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451EF9B8" w:rsidP="10DC9434" w:rsidRDefault="451EF9B8" w14:paraId="09F1239D" w14:textId="503FE3CE">
      <w:pPr>
        <w:pStyle w:val="Normal"/>
        <w:spacing w:before="240" w:after="240"/>
        <w:jc w:val="center"/>
        <w:rPr>
          <w:noProof w:val="0"/>
          <w:color w:val="000000" w:themeColor="text1" w:themeTint="FF" w:themeShade="FF"/>
          <w:lang w:val="es-MX"/>
        </w:rPr>
      </w:pPr>
      <w:bookmarkStart w:name="_hh5en6ongan7" w:id="0"/>
      <w:bookmarkEnd w:id="0"/>
      <w:r w:rsidR="451EF9B8">
        <w:drawing>
          <wp:inline wp14:editId="0207724D" wp14:anchorId="6F7BB3DE">
            <wp:extent cx="1790700" cy="504825"/>
            <wp:effectExtent l="0" t="0" r="0" b="0"/>
            <wp:docPr id="223323624" name="Picture 2233236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23323624"/>
                    <pic:cNvPicPr/>
                  </pic:nvPicPr>
                  <pic:blipFill>
                    <a:blip r:embed="R53ff205bfce841d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907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DC1B77" w:rsidP="71DF6BA2" w:rsidRDefault="20DC1B77" w14:paraId="159A9AEE" w14:textId="484DD5F4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</w:pPr>
      <w:r w:rsidRPr="677B3FF5" w:rsidR="6B2E6E4C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>Tres</w:t>
      </w:r>
      <w:r w:rsidRPr="677B3FF5" w:rsidR="4959E3CE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 xml:space="preserve"> </w:t>
      </w:r>
      <w:r w:rsidRPr="677B3FF5" w:rsidR="1D587163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>lugares</w:t>
      </w:r>
      <w:r w:rsidRPr="677B3FF5" w:rsidR="4D47684A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 xml:space="preserve"> para </w:t>
      </w:r>
      <w:r w:rsidRPr="677B3FF5" w:rsidR="11FFCB95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 xml:space="preserve">hacer </w:t>
      </w:r>
      <w:r w:rsidRPr="677B3FF5" w:rsidR="11FFCB95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>Tik</w:t>
      </w:r>
      <w:r w:rsidRPr="677B3FF5" w:rsidR="11FFCB95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>Toks</w:t>
      </w:r>
      <w:r w:rsidRPr="677B3FF5" w:rsidR="11FFCB95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 xml:space="preserve"> </w:t>
      </w:r>
      <w:r w:rsidRPr="677B3FF5" w:rsidR="4D47684A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>y disfrutar el primer puente de 2025</w:t>
      </w:r>
    </w:p>
    <w:p w:rsidR="53D817AE" w:rsidP="10DC9434" w:rsidRDefault="53D817AE" w14:paraId="16F57573" w14:textId="6FE7EDE2">
      <w:pPr>
        <w:jc w:val="center"/>
        <w:rPr>
          <w:rFonts w:ascii="Arial Nova" w:hAnsi="Arial Nova" w:eastAsia="Arial Nova" w:cs="Arial Nova"/>
          <w:noProof w:val="0"/>
          <w:color w:val="000000" w:themeColor="text1"/>
          <w:lang w:val="es-MX"/>
        </w:rPr>
      </w:pPr>
    </w:p>
    <w:p w:rsidR="6276EBE0" w:rsidP="10DC9434" w:rsidRDefault="6276EBE0" w14:paraId="6448702E" w14:textId="46435511">
      <w:pPr>
        <w:pStyle w:val="ListParagraph"/>
        <w:numPr>
          <w:ilvl w:val="0"/>
          <w:numId w:val="1"/>
        </w:numPr>
        <w:suppressLineNumbers w:val="0"/>
        <w:bidi w:val="0"/>
        <w:spacing w:before="0" w:beforeAutospacing="off" w:after="0" w:afterAutospacing="off" w:line="276" w:lineRule="auto"/>
        <w:ind w:left="720" w:right="0" w:hanging="360"/>
        <w:jc w:val="both"/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</w:pPr>
      <w:r w:rsidRPr="10DC9434" w:rsidR="79309D6E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 xml:space="preserve">Explorar destinos fascinantes </w:t>
      </w:r>
      <w:r w:rsidRPr="10DC9434" w:rsidR="5104DA8A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 xml:space="preserve">que capturan la esencia de México es la mejor manera de comenzar el año. Estos lugares ofrecen </w:t>
      </w:r>
      <w:r w:rsidRPr="10DC9434" w:rsidR="5126C4EE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experiencias únicas</w:t>
      </w:r>
      <w:r w:rsidRPr="10DC9434" w:rsidR="5104DA8A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 xml:space="preserve"> y escenarios </w:t>
      </w:r>
      <w:r w:rsidRPr="10DC9434" w:rsidR="6D9B3E79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perfectos para</w:t>
      </w:r>
      <w:r w:rsidRPr="10DC9434" w:rsidR="5104DA8A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 xml:space="preserve"> quienes dis</w:t>
      </w:r>
      <w:r w:rsidRPr="10DC9434" w:rsidR="0D113736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 xml:space="preserve">frutan </w:t>
      </w:r>
      <w:r w:rsidRPr="10DC9434" w:rsidR="0F7C53B9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 xml:space="preserve">momentos </w:t>
      </w:r>
      <w:r w:rsidRPr="10DC9434" w:rsidR="3B6D9128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que compartir en redes sociales</w:t>
      </w:r>
      <w:r w:rsidRPr="10DC9434" w:rsidR="52BC970C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.</w:t>
      </w:r>
    </w:p>
    <w:p w:rsidR="10DC9434" w:rsidP="10DC9434" w:rsidRDefault="10DC9434" w14:paraId="061A71A4" w14:textId="594A8CF7">
      <w:pPr>
        <w:pStyle w:val="ListParagraph"/>
        <w:suppressLineNumbers w:val="0"/>
        <w:bidi w:val="0"/>
        <w:spacing w:before="0" w:beforeAutospacing="off" w:after="0" w:afterAutospacing="off" w:line="276" w:lineRule="auto"/>
        <w:ind w:left="720" w:right="0" w:hanging="360"/>
        <w:jc w:val="both"/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</w:pPr>
    </w:p>
    <w:p w:rsidR="525F86AB" w:rsidP="677B3FF5" w:rsidRDefault="525F86AB" w14:paraId="491D688C" w14:textId="5215B6BF">
      <w:pPr>
        <w:pStyle w:val="ListParagraph"/>
        <w:numPr>
          <w:ilvl w:val="0"/>
          <w:numId w:val="1"/>
        </w:numPr>
        <w:suppressLineNumbers w:val="0"/>
        <w:bidi w:val="0"/>
        <w:spacing w:before="0" w:beforeAutospacing="off" w:after="0" w:afterAutospacing="off" w:line="276" w:lineRule="auto"/>
        <w:ind w:left="720" w:right="0" w:hanging="360"/>
        <w:jc w:val="both"/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</w:pPr>
      <w:r w:rsidRPr="677B3FF5" w:rsidR="525F86AB">
        <w:rPr>
          <w:i w:val="1"/>
          <w:iCs w:val="1"/>
          <w:noProof w:val="0"/>
          <w:lang w:val="es-MX"/>
        </w:rPr>
        <w:t>L</w:t>
      </w:r>
      <w:r w:rsidRPr="677B3FF5" w:rsidR="0F7C53B9">
        <w:rPr>
          <w:i w:val="1"/>
          <w:iCs w:val="1"/>
          <w:noProof w:val="0"/>
          <w:lang w:val="es-MX"/>
        </w:rPr>
        <w:t>os expertos de</w:t>
      </w:r>
      <w:r w:rsidRPr="677B3FF5" w:rsidR="25375CF2">
        <w:rPr>
          <w:i w:val="1"/>
          <w:iCs w:val="1"/>
          <w:noProof w:val="0"/>
          <w:lang w:val="es-MX"/>
        </w:rPr>
        <w:t xml:space="preserve"> “Ciudad a Ciudad” de</w:t>
      </w:r>
      <w:r w:rsidRPr="677B3FF5" w:rsidR="0F7C53B9">
        <w:rPr>
          <w:i w:val="1"/>
          <w:iCs w:val="1"/>
          <w:noProof w:val="0"/>
          <w:lang w:val="es-MX"/>
        </w:rPr>
        <w:t xml:space="preserve"> </w:t>
      </w:r>
      <w:r w:rsidRPr="677B3FF5" w:rsidR="0F7C53B9">
        <w:rPr>
          <w:i w:val="1"/>
          <w:iCs w:val="1"/>
          <w:noProof w:val="0"/>
          <w:lang w:val="es-MX"/>
        </w:rPr>
        <w:t>inDrive</w:t>
      </w:r>
      <w:r w:rsidRPr="677B3FF5" w:rsidR="229E69B5">
        <w:rPr>
          <w:i w:val="1"/>
          <w:iCs w:val="1"/>
          <w:noProof w:val="0"/>
          <w:lang w:val="es-MX"/>
        </w:rPr>
        <w:t xml:space="preserve"> </w:t>
      </w:r>
      <w:r w:rsidRPr="677B3FF5" w:rsidR="0F7C53B9">
        <w:rPr>
          <w:i w:val="1"/>
          <w:iCs w:val="1"/>
          <w:noProof w:val="0"/>
          <w:lang w:val="es-MX"/>
        </w:rPr>
        <w:t>presenta</w:t>
      </w:r>
      <w:r w:rsidRPr="677B3FF5" w:rsidR="54EB7E35">
        <w:rPr>
          <w:i w:val="1"/>
          <w:iCs w:val="1"/>
          <w:noProof w:val="0"/>
          <w:lang w:val="es-MX"/>
        </w:rPr>
        <w:t>n</w:t>
      </w:r>
      <w:r w:rsidRPr="677B3FF5" w:rsidR="0F7C53B9">
        <w:rPr>
          <w:i w:val="1"/>
          <w:iCs w:val="1"/>
          <w:noProof w:val="0"/>
          <w:lang w:val="es-MX"/>
        </w:rPr>
        <w:t xml:space="preserve"> </w:t>
      </w:r>
      <w:r w:rsidRPr="677B3FF5" w:rsidR="3D122B24">
        <w:rPr>
          <w:i w:val="1"/>
          <w:iCs w:val="1"/>
          <w:noProof w:val="0"/>
          <w:lang w:val="es-MX"/>
        </w:rPr>
        <w:t>tres</w:t>
      </w:r>
      <w:r w:rsidRPr="677B3FF5" w:rsidR="2A1D2F8D">
        <w:rPr>
          <w:i w:val="1"/>
          <w:iCs w:val="1"/>
          <w:noProof w:val="0"/>
          <w:lang w:val="es-MX"/>
        </w:rPr>
        <w:t xml:space="preserve"> sitios</w:t>
      </w:r>
      <w:r w:rsidRPr="677B3FF5" w:rsidR="0F7C53B9">
        <w:rPr>
          <w:i w:val="1"/>
          <w:iCs w:val="1"/>
          <w:noProof w:val="0"/>
          <w:lang w:val="es-MX"/>
        </w:rPr>
        <w:t xml:space="preserve"> que combinan belleza, cultura y la oportunidad de crear contenido auténtico que resuene en el mundo digital.</w:t>
      </w:r>
    </w:p>
    <w:p w:rsidR="53D817AE" w:rsidP="10DC9434" w:rsidRDefault="53D817AE" w14:paraId="31C45C17" w14:textId="1CBD8178">
      <w:pPr>
        <w:jc w:val="both"/>
        <w:rPr>
          <w:rFonts w:ascii="Arial Nova" w:hAnsi="Arial Nova" w:eastAsia="Arial Nova" w:cs="Arial Nova"/>
          <w:noProof w:val="0"/>
          <w:color w:val="000000" w:themeColor="text1"/>
          <w:lang w:val="es-MX"/>
        </w:rPr>
      </w:pPr>
    </w:p>
    <w:p w:rsidR="25242F66" w:rsidP="10DC9434" w:rsidRDefault="25242F66" w14:paraId="661AADE6" w14:textId="38F04E73">
      <w:pPr>
        <w:jc w:val="both"/>
        <w:rPr>
          <w:ins w:author="Luis Gerardo Fiscal Cruz" w:date="2025-01-22T14:33:46.764Z" w16du:dateUtc="2025-01-22T14:33:46.764Z" w:id="1061920446"/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</w:pPr>
      <w:r w:rsidRPr="677B3FF5" w:rsidR="25242F66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lang w:val="es-MX"/>
        </w:rPr>
        <w:t>Ciudad de México</w:t>
      </w:r>
      <w:r w:rsidRPr="677B3FF5" w:rsidR="451EF9B8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lang w:val="es-MX"/>
        </w:rPr>
        <w:t xml:space="preserve">, a </w:t>
      </w:r>
      <w:r w:rsidRPr="677B3FF5" w:rsidR="39DC8B7F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lang w:val="es-MX"/>
        </w:rPr>
        <w:t xml:space="preserve">22 </w:t>
      </w:r>
      <w:r w:rsidRPr="677B3FF5" w:rsidR="451EF9B8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lang w:val="es-MX"/>
        </w:rPr>
        <w:t>de</w:t>
      </w:r>
      <w:r w:rsidRPr="677B3FF5" w:rsidR="788EF5C7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lang w:val="es-MX"/>
        </w:rPr>
        <w:t xml:space="preserve"> </w:t>
      </w:r>
      <w:r w:rsidRPr="677B3FF5" w:rsidR="788EF5C7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lang w:val="es-MX"/>
        </w:rPr>
        <w:t>enero</w:t>
      </w:r>
      <w:r w:rsidRPr="677B3FF5" w:rsidR="451EF9B8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lang w:val="es-MX"/>
        </w:rPr>
        <w:t xml:space="preserve"> de 202</w:t>
      </w:r>
      <w:r w:rsidRPr="677B3FF5" w:rsidR="5C19838A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lang w:val="es-MX"/>
        </w:rPr>
        <w:t xml:space="preserve">5 </w:t>
      </w:r>
      <w:r w:rsidRPr="677B3FF5" w:rsidR="55667AD1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lang w:val="es-MX"/>
        </w:rPr>
        <w:t xml:space="preserve">— </w:t>
      </w:r>
      <w:r w:rsidRPr="677B3FF5" w:rsidR="55667AD1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El</w:t>
      </w:r>
      <w:r w:rsidRPr="677B3FF5" w:rsidR="748E0CD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primer </w:t>
      </w:r>
      <w:r w:rsidRPr="677B3FF5" w:rsidR="748E0CD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puente</w:t>
      </w:r>
      <w:r w:rsidRPr="677B3FF5" w:rsidR="748E0CD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del </w:t>
      </w:r>
      <w:r w:rsidRPr="677B3FF5" w:rsidR="748E0CD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año</w:t>
      </w:r>
      <w:r w:rsidRPr="677B3FF5" w:rsidR="748E0CD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01D725B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no solo es un </w:t>
      </w:r>
      <w:r w:rsidRPr="677B3FF5" w:rsidR="01D725B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descanso</w:t>
      </w:r>
      <w:r w:rsidRPr="677B3FF5" w:rsidR="01D725B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,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sino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una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oportunidad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para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explorar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02A4888E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esos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destinos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que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ofrecen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paisajes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únicos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y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momentos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37F4D7EF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especiales</w:t>
      </w:r>
      <w:r w:rsidRPr="677B3FF5" w:rsidR="37F4D7EF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para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compartir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en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5F8475A0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color w:val="000000" w:themeColor="text1" w:themeTint="FF" w:themeShade="FF"/>
          <w:lang w:val="es-MX"/>
        </w:rPr>
        <w:t>redes sociales</w:t>
      </w:r>
      <w:r w:rsidRPr="677B3FF5" w:rsidR="5F8475A0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color w:val="000000" w:themeColor="text1" w:themeTint="FF" w:themeShade="FF"/>
          <w:lang w:val="es-MX"/>
        </w:rPr>
        <w:t xml:space="preserve"> y con nuestros seres más cercanos</w:t>
      </w:r>
      <w:r w:rsidRPr="677B3FF5" w:rsidR="5F8475A0">
        <w:rPr>
          <w:rFonts w:ascii="Arial Nova" w:hAnsi="Arial Nova" w:eastAsia="Arial Nova" w:cs="Arial Nova"/>
          <w:b w:val="0"/>
          <w:bCs w:val="0"/>
          <w:i w:val="1"/>
          <w:iCs w:val="1"/>
          <w:noProof w:val="0"/>
          <w:color w:val="000000" w:themeColor="text1" w:themeTint="FF" w:themeShade="FF"/>
          <w:lang w:val="es-MX"/>
        </w:rPr>
        <w:t>.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6686E4EE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Hoy en día, c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ada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rincón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elegido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7F31D7FF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puede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combina</w:t>
      </w:r>
      <w:r w:rsidRPr="677B3FF5" w:rsidR="1C6D82FC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r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4CA0D015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b</w:t>
      </w:r>
      <w:r w:rsidRPr="677B3FF5" w:rsidR="39EEFE5F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elleza</w:t>
      </w:r>
      <w:r w:rsidRPr="677B3FF5" w:rsidR="39EEFE5F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, </w:t>
      </w:r>
      <w:r w:rsidRPr="677B3FF5" w:rsidR="39EEFE5F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experiencias</w:t>
      </w:r>
      <w:r w:rsidRPr="677B3FF5" w:rsidR="39EEFE5F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39EEFE5F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memorables</w:t>
      </w:r>
      <w:r w:rsidRPr="677B3FF5" w:rsidR="39EEFE5F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y </w:t>
      </w:r>
      <w:r w:rsidRPr="677B3FF5" w:rsidR="39EEFE5F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escenarios</w:t>
      </w:r>
      <w:r w:rsidRPr="677B3FF5" w:rsidR="39EEFE5F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26756812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perfectos para </w:t>
      </w:r>
      <w:r w:rsidRPr="677B3FF5" w:rsidR="26756812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capturar</w:t>
      </w:r>
      <w:r w:rsidRPr="677B3FF5" w:rsidR="26756812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</w:t>
      </w:r>
      <w:r w:rsidRPr="677B3FF5" w:rsidR="58CFF4F1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lo</w:t>
      </w:r>
      <w:r w:rsidRPr="677B3FF5" w:rsidR="259E7A2F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s</w:t>
      </w:r>
      <w:r w:rsidRPr="677B3FF5" w:rsidR="26756812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videos</w:t>
      </w:r>
      <w:r w:rsidRPr="677B3FF5" w:rsidR="1146B8B0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y </w:t>
      </w:r>
      <w:r w:rsidRPr="677B3FF5" w:rsidR="2D063C8D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las </w:t>
      </w:r>
      <w:r w:rsidRPr="677B3FF5" w:rsidR="1146B8B0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fotos</w:t>
      </w:r>
      <w:r w:rsidRPr="677B3FF5" w:rsidR="26BBDA10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 xml:space="preserve"> más espectaculares</w:t>
      </w:r>
      <w:r w:rsidRPr="677B3FF5" w:rsidR="1146B8B0"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  <w:t>.</w:t>
      </w:r>
    </w:p>
    <w:p w:rsidR="677B3FF5" w:rsidP="677B3FF5" w:rsidRDefault="677B3FF5" w14:paraId="0593CFED" w14:textId="1996B153">
      <w:pPr>
        <w:jc w:val="both"/>
        <w:rPr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</w:pPr>
    </w:p>
    <w:p w:rsidR="10DC9434" w:rsidP="10DC9434" w:rsidRDefault="10DC9434" w14:paraId="79E42E77" w14:textId="7ECFE6BA">
      <w:pPr>
        <w:jc w:val="both"/>
        <w:rPr>
          <w:del w:author="Luis Gerardo Fiscal Cruz" w:date="2025-01-22T14:33:46.001Z" w16du:dateUtc="2025-01-22T14:33:46.001Z" w:id="1007066227"/>
          <w:rFonts w:ascii="Arial Nova" w:hAnsi="Arial Nova" w:eastAsia="Arial Nova" w:cs="Arial Nova"/>
          <w:b w:val="0"/>
          <w:bCs w:val="0"/>
          <w:noProof w:val="0"/>
          <w:color w:val="000000" w:themeColor="text1" w:themeTint="FF" w:themeShade="FF"/>
          <w:lang w:val="es-MX"/>
        </w:rPr>
      </w:pPr>
    </w:p>
    <w:p w:rsidR="3BAE5AC2" w:rsidP="677B3FF5" w:rsidRDefault="2C97ADC0" w14:paraId="3A88F4C1" w14:textId="1B3E1E6F">
      <w:pPr>
        <w:pStyle w:val="Normal"/>
        <w:jc w:val="both"/>
        <w:rPr>
          <w:rFonts w:ascii="Arial Nova" w:hAnsi="Arial Nova" w:eastAsia="Arial Nova" w:cs="Arial Nova"/>
          <w:i w:val="0"/>
          <w:iCs w:val="0"/>
          <w:noProof w:val="0"/>
          <w:color w:val="000000" w:themeColor="text1" w:themeTint="FF" w:themeShade="FF"/>
          <w:lang w:val="es-MX"/>
        </w:rPr>
      </w:pPr>
      <w:r w:rsidRPr="677B3FF5" w:rsidR="16AD4C39">
        <w:rPr>
          <w:rFonts w:ascii="Arial Nova" w:hAnsi="Arial Nova" w:eastAsia="Arial Nova" w:cs="Arial Nova"/>
          <w:b w:val="0"/>
          <w:bCs w:val="0"/>
          <w:noProof w:val="0"/>
          <w:lang w:val="es-MX"/>
        </w:rPr>
        <w:t xml:space="preserve">Con </w:t>
      </w:r>
      <w:r w:rsidRPr="677B3FF5" w:rsidR="0B1F0F0A">
        <w:rPr>
          <w:rFonts w:ascii="Arial Nova" w:hAnsi="Arial Nova" w:eastAsia="Arial Nova" w:cs="Arial Nova"/>
          <w:b w:val="0"/>
          <w:bCs w:val="0"/>
          <w:noProof w:val="0"/>
          <w:lang w:val="es-MX"/>
        </w:rPr>
        <w:t>e</w:t>
      </w:r>
      <w:r w:rsidRPr="677B3FF5" w:rsidR="16AD4C39">
        <w:rPr>
          <w:rFonts w:ascii="Arial Nova" w:hAnsi="Arial Nova" w:eastAsia="Arial Nova" w:cs="Arial Nova"/>
          <w:b w:val="0"/>
          <w:bCs w:val="0"/>
          <w:noProof w:val="0"/>
          <w:lang w:val="es-MX"/>
        </w:rPr>
        <w:t>sto en mente, los expertos de</w:t>
      </w:r>
      <w:r w:rsidRPr="677B3FF5" w:rsidR="67707057">
        <w:rPr>
          <w:rFonts w:ascii="Arial Nova" w:hAnsi="Arial Nova" w:eastAsia="Arial Nova" w:cs="Arial Nova"/>
          <w:b w:val="0"/>
          <w:bCs w:val="0"/>
          <w:noProof w:val="0"/>
          <w:lang w:val="es-MX"/>
        </w:rPr>
        <w:t xml:space="preserve"> </w:t>
      </w:r>
      <w:hyperlink r:id="R59d6ef0a89ce4351">
        <w:r w:rsidRPr="677B3FF5" w:rsidR="48CF5656">
          <w:rPr>
            <w:rStyle w:val="Hyperlink"/>
            <w:rFonts w:ascii="Arial Nova" w:hAnsi="Arial Nova" w:eastAsia="Arial Nova" w:cs="Arial Nova"/>
            <w:b w:val="1"/>
            <w:bCs w:val="1"/>
            <w:noProof w:val="0"/>
            <w:lang w:val="es-MX"/>
          </w:rPr>
          <w:t>inDrive</w:t>
        </w:r>
        <w:r w:rsidRPr="677B3FF5" w:rsidR="2414F8FD">
          <w:rPr>
            <w:rStyle w:val="Hyperlink"/>
            <w:rFonts w:ascii="Arial Nova" w:hAnsi="Arial Nova" w:eastAsia="Arial Nova" w:cs="Arial Nova"/>
            <w:b w:val="1"/>
            <w:bCs w:val="1"/>
            <w:noProof w:val="0"/>
            <w:lang w:val="es-MX"/>
          </w:rPr>
          <w:t>,</w:t>
        </w:r>
      </w:hyperlink>
      <w:r w:rsidRPr="677B3FF5" w:rsidR="2414F8FD">
        <w:rPr>
          <w:rFonts w:ascii="Arial Nova" w:hAnsi="Arial Nova" w:eastAsia="Arial Nova" w:cs="Arial Nova"/>
          <w:noProof w:val="0"/>
          <w:color w:val="000000" w:themeColor="text1" w:themeTint="FF" w:themeShade="FF"/>
          <w:lang w:val="es-MX"/>
        </w:rPr>
        <w:t xml:space="preserve"> </w:t>
      </w:r>
      <w:r w:rsidRPr="677B3FF5" w:rsidR="702FF058">
        <w:rPr>
          <w:rFonts w:ascii="Arial Nova" w:hAnsi="Arial Nova" w:eastAsia="Arial Nova" w:cs="Arial Nova"/>
          <w:noProof w:val="0"/>
          <w:color w:val="000000" w:themeColor="text1" w:themeTint="FF" w:themeShade="FF"/>
          <w:lang w:val="es-MX"/>
        </w:rPr>
        <w:t>la plataforma</w:t>
      </w:r>
      <w:bookmarkStart w:name="_Int_afCd1hcr" w:id="825770919"/>
      <w:ins w:author="Usuario invitado" w:date="2025-01-21T16:07:25.985Z" w:id="277607968">
        <w:r w:rsidRPr="677B3FF5" w:rsidR="520FA378">
          <w:rPr>
            <w:rFonts w:ascii="Arial Nova" w:hAnsi="Arial Nova" w:eastAsia="Arial Nova" w:cs="Arial Nova"/>
            <w:noProof w:val="0"/>
            <w:color w:val="000000" w:themeColor="text1" w:themeTint="FF" w:themeShade="FF"/>
            <w:lang w:val="es-MX"/>
          </w:rPr>
          <w:t xml:space="preserve"> </w:t>
        </w:r>
      </w:ins>
      <w:ins w:author="Usuario invitado" w:date="2025-01-17T03:53:56.209Z" w:id="647564392">
        <w:r w:rsidRPr="677B3FF5" w:rsidR="498DFCCC">
          <w:rPr>
            <w:rFonts w:ascii="Arial Nova" w:hAnsi="Arial Nova" w:eastAsia="Arial Nova" w:cs="Arial Nova"/>
            <w:noProof w:val="0"/>
            <w:color w:val="000000" w:themeColor="text1" w:themeTint="FF" w:themeShade="FF"/>
            <w:lang w:val="es-MX"/>
          </w:rPr>
          <w:t xml:space="preserve">de servicios urbanos con precios </w:t>
        </w:r>
      </w:ins>
      <w:r w:rsidRPr="677B3FF5" w:rsidR="119DDF46">
        <w:rPr>
          <w:rFonts w:ascii="Arial Nova" w:hAnsi="Arial Nova" w:eastAsia="Arial Nova" w:cs="Arial Nova"/>
          <w:noProof w:val="0"/>
          <w:color w:val="000000" w:themeColor="text1" w:themeTint="FF" w:themeShade="FF"/>
          <w:lang w:val="es-MX"/>
        </w:rPr>
        <w:t>justos</w:t>
      </w:r>
      <w:bookmarkEnd w:id="825770919"/>
      <w:r w:rsidRPr="677B3FF5" w:rsidR="23CE3A8D">
        <w:rPr>
          <w:rFonts w:ascii="Arial Nova" w:hAnsi="Arial Nova" w:eastAsia="Arial Nova" w:cs="Arial Nova"/>
          <w:noProof w:val="0"/>
          <w:color w:val="000000" w:themeColor="text1" w:themeTint="FF" w:themeShade="FF"/>
          <w:lang w:val="es-MX"/>
        </w:rPr>
        <w:t xml:space="preserve"> comparte</w:t>
      </w:r>
      <w:r w:rsidRPr="677B3FF5" w:rsidR="23F7DB35">
        <w:rPr>
          <w:rFonts w:ascii="Arial Nova" w:hAnsi="Arial Nova" w:eastAsia="Arial Nova" w:cs="Arial Nova"/>
          <w:noProof w:val="0"/>
          <w:color w:val="000000" w:themeColor="text1" w:themeTint="FF" w:themeShade="FF"/>
          <w:lang w:val="es-MX"/>
        </w:rPr>
        <w:t xml:space="preserve">n </w:t>
      </w:r>
      <w:r w:rsidRPr="677B3FF5" w:rsidR="16282EF9">
        <w:rPr>
          <w:rFonts w:ascii="Arial Nova" w:hAnsi="Arial Nova" w:eastAsia="Arial Nova" w:cs="Arial Nova"/>
          <w:noProof w:val="0"/>
          <w:color w:val="000000" w:themeColor="text1" w:themeTint="FF" w:themeShade="FF"/>
          <w:lang w:val="es-MX"/>
        </w:rPr>
        <w:t>tres</w:t>
      </w:r>
      <w:r w:rsidRPr="677B3FF5" w:rsidR="23F7DB35">
        <w:rPr>
          <w:rFonts w:ascii="Arial Nova" w:hAnsi="Arial Nova" w:eastAsia="Arial Nova" w:cs="Arial Nova"/>
          <w:noProof w:val="0"/>
          <w:color w:val="000000" w:themeColor="text1" w:themeTint="FF" w:themeShade="FF"/>
          <w:lang w:val="es-MX"/>
        </w:rPr>
        <w:t xml:space="preserve"> lu</w:t>
      </w:r>
      <w:r w:rsidRPr="677B3FF5" w:rsidR="23F7DB35">
        <w:rPr>
          <w:rFonts w:ascii="Arial Nova" w:hAnsi="Arial Nova" w:eastAsia="Arial Nova" w:cs="Arial Nova"/>
          <w:noProof w:val="0"/>
          <w:color w:val="000000" w:themeColor="text1" w:themeTint="FF" w:themeShade="FF"/>
          <w:lang w:val="es-MX"/>
        </w:rPr>
        <w:t>ga</w:t>
      </w:r>
      <w:r w:rsidRPr="677B3FF5" w:rsidR="23F7DB35">
        <w:rPr>
          <w:rFonts w:ascii="Arial Nova" w:hAnsi="Arial Nova" w:eastAsia="Arial Nova" w:cs="Arial Nova"/>
          <w:noProof w:val="0"/>
          <w:color w:val="000000" w:themeColor="text1" w:themeTint="FF" w:themeShade="FF"/>
          <w:lang w:val="es-MX"/>
        </w:rPr>
        <w:t>res</w:t>
      </w:r>
      <w:r w:rsidRPr="677B3FF5" w:rsidR="23F7DB35">
        <w:rPr>
          <w:rFonts w:ascii="Arial Nova" w:hAnsi="Arial Nova" w:eastAsia="Arial Nova" w:cs="Arial Nova"/>
          <w:noProof w:val="0"/>
          <w:color w:val="000000" w:themeColor="text1" w:themeTint="FF" w:themeShade="FF"/>
          <w:lang w:val="es-MX"/>
        </w:rPr>
        <w:t xml:space="preserve"> </w:t>
      </w:r>
      <w:r w:rsidRPr="677B3FF5" w:rsidR="23F7DB35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tiktok</w:t>
      </w:r>
      <w:r w:rsidRPr="677B3FF5" w:rsidR="23F7DB35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ea</w:t>
      </w:r>
      <w:r w:rsidRPr="677B3FF5" w:rsidR="23F7DB35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ble</w:t>
      </w:r>
      <w:r w:rsidRPr="677B3FF5" w:rsidR="23F7DB35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s</w:t>
      </w:r>
      <w:r w:rsidRPr="677B3FF5" w:rsidR="23F7DB35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 xml:space="preserve"> </w:t>
      </w:r>
      <w:r w:rsidRPr="677B3FF5" w:rsidR="23F7DB35">
        <w:rPr>
          <w:rFonts w:ascii="Arial Nova" w:hAnsi="Arial Nova" w:eastAsia="Arial Nova" w:cs="Arial Nova"/>
          <w:i w:val="0"/>
          <w:iCs w:val="0"/>
          <w:noProof w:val="0"/>
          <w:color w:val="000000" w:themeColor="text1" w:themeTint="FF" w:themeShade="FF"/>
          <w:lang w:val="es-MX"/>
        </w:rPr>
        <w:t>para salir y disfrutar el primer puente de 2025</w:t>
      </w:r>
      <w:r w:rsidRPr="677B3FF5" w:rsidR="2D449225">
        <w:rPr>
          <w:rFonts w:ascii="Arial Nova" w:hAnsi="Arial Nova" w:eastAsia="Arial Nova" w:cs="Arial Nova"/>
          <w:i w:val="0"/>
          <w:iCs w:val="0"/>
          <w:noProof w:val="0"/>
          <w:color w:val="000000" w:themeColor="text1" w:themeTint="FF" w:themeShade="FF"/>
          <w:lang w:val="es-MX"/>
        </w:rPr>
        <w:t>, que está programado del viernes 31 de enero al lunes 3 de febrero:</w:t>
      </w:r>
    </w:p>
    <w:p w:rsidR="71DF6BA2" w:rsidP="10DC9434" w:rsidRDefault="71DF6BA2" w14:paraId="7DD7AB51" w14:textId="3245D43B">
      <w:pPr>
        <w:pStyle w:val="Normal"/>
        <w:jc w:val="both"/>
        <w:rPr>
          <w:rFonts w:ascii="Arial Nova" w:hAnsi="Arial Nova" w:eastAsia="Arial Nova" w:cs="Arial Nova"/>
          <w:i w:val="0"/>
          <w:iCs w:val="0"/>
          <w:noProof w:val="0"/>
          <w:color w:val="000000" w:themeColor="text1" w:themeTint="FF" w:themeShade="FF"/>
          <w:lang w:val="es-MX"/>
        </w:rPr>
      </w:pPr>
    </w:p>
    <w:p w:rsidR="71DF6BA2" w:rsidP="677B3FF5" w:rsidRDefault="71DF6BA2" w14:paraId="7CDE62EB" w14:textId="488AAD58">
      <w:pPr>
        <w:pStyle w:val="Normal"/>
        <w:jc w:val="both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color w:val="000000" w:themeColor="text1" w:themeTint="FF" w:themeShade="FF"/>
          <w:lang w:val="es-MX"/>
        </w:rPr>
      </w:pPr>
      <w:r w:rsidRPr="677B3FF5" w:rsidR="71DF6BA2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color w:val="000000" w:themeColor="text1" w:themeTint="FF" w:themeShade="FF"/>
          <w:lang w:val="es-MX"/>
        </w:rPr>
        <w:t xml:space="preserve">1. </w:t>
      </w:r>
      <w:r w:rsidRPr="677B3FF5" w:rsidR="7DBBBF5F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color w:val="000000" w:themeColor="text1" w:themeTint="FF" w:themeShade="FF"/>
          <w:lang w:val="es-MX"/>
        </w:rPr>
        <w:t>Val ’</w:t>
      </w:r>
      <w:r w:rsidRPr="677B3FF5" w:rsidR="58FE4AC3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color w:val="000000" w:themeColor="text1" w:themeTint="FF" w:themeShade="FF"/>
          <w:lang w:val="es-MX"/>
        </w:rPr>
        <w:t>Q</w:t>
      </w:r>
      <w:r w:rsidRPr="677B3FF5" w:rsidR="7DBBBF5F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color w:val="000000" w:themeColor="text1" w:themeTint="FF" w:themeShade="FF"/>
          <w:lang w:val="es-MX"/>
        </w:rPr>
        <w:t>uirico</w:t>
      </w:r>
      <w:r w:rsidRPr="677B3FF5" w:rsidR="7F30E68D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color w:val="000000" w:themeColor="text1" w:themeTint="FF" w:themeShade="FF"/>
          <w:lang w:val="es-MX"/>
        </w:rPr>
        <w:t>: un rincón de Toscana en Méxic</w:t>
      </w:r>
      <w:r w:rsidRPr="677B3FF5" w:rsidR="7F30E68D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color w:val="000000" w:themeColor="text1" w:themeTint="FF" w:themeShade="FF"/>
          <w:lang w:val="es-MX"/>
        </w:rPr>
        <w:t>o</w:t>
      </w:r>
    </w:p>
    <w:p w:rsidR="10DC9434" w:rsidP="10DC9434" w:rsidRDefault="10DC9434" w14:paraId="019DABFD" w14:textId="7C81D6E5">
      <w:pPr>
        <w:spacing w:before="0" w:beforeAutospacing="off" w:after="0" w:afterAutospacing="off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</w:p>
    <w:p w:rsidR="19F7F614" w:rsidP="10DC9434" w:rsidRDefault="19F7F614" w14:paraId="283CB2C4" w14:textId="1E591822">
      <w:pPr>
        <w:spacing w:before="0" w:beforeAutospacing="off" w:after="0" w:afterAutospacing="off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  <w:r w:rsidRPr="677B3FF5" w:rsidR="19F7F614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Ubicado </w:t>
      </w:r>
      <w:r w:rsidRPr="677B3FF5" w:rsidR="3CAD699C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e</w:t>
      </w:r>
      <w:r w:rsidRPr="677B3FF5" w:rsidR="3CAD699C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n</w:t>
      </w:r>
      <w:r w:rsidRPr="677B3FF5" w:rsidR="3CAD699C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San Miguel Xoxtla, en e</w:t>
      </w:r>
      <w:r w:rsidRPr="677B3FF5" w:rsidR="3CAD699C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l estado de </w:t>
      </w:r>
      <w:r w:rsidRPr="677B3FF5" w:rsidR="19F7F614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Tlaxcala, Val ’Quirico transporta a sus visitantes a una aldea europea con arquitectura medieval y calles empedradas.</w:t>
      </w:r>
      <w:r w:rsidRPr="677B3FF5" w:rsidR="19F7F614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Inspirado en la campiña italiana, este destino combina una atmósfera pintoresca con rincones llenos de encanto que destacan en publicaciones visuales.</w:t>
      </w:r>
    </w:p>
    <w:p w:rsidR="10DC9434" w:rsidP="10DC9434" w:rsidRDefault="10DC9434" w14:paraId="25320A8E" w14:textId="2594E2D9">
      <w:pPr>
        <w:spacing w:before="0" w:beforeAutospacing="off" w:after="0" w:afterAutospacing="off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</w:p>
    <w:p w:rsidR="19F7F614" w:rsidP="10DC9434" w:rsidRDefault="19F7F614" w14:paraId="65F58D99" w14:textId="0F61DC33">
      <w:pPr>
        <w:spacing w:before="0" w:beforeAutospacing="off" w:after="0" w:afterAutospacing="off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  <w:r w:rsidRPr="10DC9434" w:rsidR="19F7F614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Entre los atractivos principales están los paseos a caballo, las exposiciones culturales y los eventos temáticos. Desde un recorrido al atardecer hasta una sesión en sus jardines, Val 'Quirico invita a capturar momentos mágicos que conect</w:t>
      </w:r>
      <w:r w:rsidRPr="10DC9434" w:rsidR="59A1559C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an con cualquier</w:t>
      </w:r>
      <w:r w:rsidRPr="10DC9434" w:rsidR="19F7F614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audiencia.</w:t>
      </w:r>
    </w:p>
    <w:p w:rsidR="10DC9434" w:rsidP="10DC9434" w:rsidRDefault="10DC9434" w14:paraId="16897F69" w14:textId="292950B1">
      <w:pPr>
        <w:spacing w:before="0" w:beforeAutospacing="off" w:after="0" w:afterAutospacing="off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</w:p>
    <w:p w:rsidR="7BC2ADBE" w:rsidP="10DC9434" w:rsidRDefault="7BC2ADBE" w14:paraId="08FFD52A" w14:textId="429C9665">
      <w:pPr>
        <w:pStyle w:val="ListParagraph"/>
        <w:numPr>
          <w:ilvl w:val="0"/>
          <w:numId w:val="17"/>
        </w:numPr>
        <w:ind/>
        <w:jc w:val="both"/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</w:pPr>
      <w:r w:rsidRPr="10DC9434" w:rsidR="4E5755BD"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  <w:t xml:space="preserve">Distancia de la </w:t>
      </w:r>
      <w:r w:rsidRPr="10DC9434" w:rsidR="02D1BAC6"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  <w:t>C</w:t>
      </w:r>
      <w:r w:rsidRPr="10DC9434" w:rsidR="4E5755BD"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  <w:t xml:space="preserve">iudad de </w:t>
      </w:r>
      <w:r w:rsidRPr="10DC9434" w:rsidR="41C2ADF4"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  <w:t>México</w:t>
      </w:r>
      <w:r w:rsidRPr="10DC9434" w:rsidR="4E5755BD"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  <w:t>: 114 km (</w:t>
      </w:r>
      <w:r w:rsidRPr="10DC9434" w:rsidR="4E5755BD"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  <w:t>aproximadamente</w:t>
      </w:r>
      <w:r w:rsidRPr="10DC9434" w:rsidR="4E5755BD"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  <w:t xml:space="preserve"> 2</w:t>
      </w:r>
      <w:r w:rsidRPr="10DC9434" w:rsidR="5367DC96"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10DC9434" w:rsidR="4E5755BD"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  <w:t>horas)</w:t>
      </w:r>
      <w:r w:rsidRPr="10DC9434" w:rsidR="67479C91"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  <w:t>.</w:t>
      </w:r>
    </w:p>
    <w:p w:rsidR="7BC2ADBE" w:rsidP="10DC9434" w:rsidRDefault="7BC2ADBE" w14:paraId="53776DF3" w14:textId="4CB7FF8C">
      <w:pPr>
        <w:pStyle w:val="ListParagraph"/>
        <w:numPr>
          <w:ilvl w:val="0"/>
          <w:numId w:val="17"/>
        </w:numPr>
        <w:ind/>
        <w:jc w:val="both"/>
        <w:rPr>
          <w:rFonts w:ascii="Arial Nova" w:hAnsi="Arial Nova" w:eastAsia="Arial Nova" w:cs="Arial Nova"/>
          <w:noProof w:val="0"/>
          <w:lang w:val="es-MX"/>
        </w:rPr>
      </w:pPr>
      <w:r w:rsidRPr="10DC9434" w:rsidR="505E141C">
        <w:rPr>
          <w:i w:val="0"/>
          <w:iCs w:val="0"/>
          <w:noProof w:val="0"/>
          <w:lang w:val="es-MX"/>
        </w:rPr>
        <w:t xml:space="preserve">Tip: </w:t>
      </w:r>
      <w:r w:rsidRPr="10DC9434" w:rsidR="3C243092">
        <w:rPr>
          <w:i w:val="0"/>
          <w:iCs w:val="0"/>
          <w:noProof w:val="0"/>
          <w:lang w:val="es-MX"/>
        </w:rPr>
        <w:t>l</w:t>
      </w:r>
      <w:r w:rsidRPr="10DC9434" w:rsidR="505E141C">
        <w:rPr>
          <w:i w:val="0"/>
          <w:iCs w:val="0"/>
          <w:noProof w:val="0"/>
          <w:lang w:val="es-MX"/>
        </w:rPr>
        <w:t>os j</w:t>
      </w:r>
      <w:r w:rsidRPr="10DC9434" w:rsidR="4E5755BD">
        <w:rPr>
          <w:i w:val="0"/>
          <w:iCs w:val="0"/>
          <w:noProof w:val="0"/>
          <w:lang w:val="es-MX"/>
        </w:rPr>
        <w:t xml:space="preserve">ardines y callejones </w:t>
      </w:r>
      <w:r w:rsidRPr="10DC9434" w:rsidR="6C2D3579">
        <w:rPr>
          <w:i w:val="0"/>
          <w:iCs w:val="0"/>
          <w:noProof w:val="0"/>
          <w:lang w:val="es-MX"/>
        </w:rPr>
        <w:t xml:space="preserve">son perfectos </w:t>
      </w:r>
      <w:r w:rsidRPr="10DC9434" w:rsidR="4E5755BD">
        <w:rPr>
          <w:i w:val="0"/>
          <w:iCs w:val="0"/>
          <w:noProof w:val="0"/>
          <w:lang w:val="es-MX"/>
        </w:rPr>
        <w:t>para fotos de gran estética</w:t>
      </w:r>
      <w:r w:rsidRPr="10DC9434" w:rsidR="2392016E">
        <w:rPr>
          <w:i w:val="0"/>
          <w:iCs w:val="0"/>
          <w:noProof w:val="0"/>
          <w:lang w:val="es-MX"/>
        </w:rPr>
        <w:t>.</w:t>
      </w:r>
    </w:p>
    <w:p w:rsidR="7BC2ADBE" w:rsidP="10DC9434" w:rsidRDefault="7BC2ADBE" w14:paraId="6E6D9342" w14:textId="125C79B2">
      <w:pPr>
        <w:pStyle w:val="ListParagraph"/>
        <w:numPr>
          <w:ilvl w:val="0"/>
          <w:numId w:val="17"/>
        </w:numPr>
        <w:ind/>
        <w:jc w:val="both"/>
        <w:rPr>
          <w:rFonts w:ascii="Arial Nova" w:hAnsi="Arial Nova" w:eastAsia="Arial Nova" w:cs="Arial Nova"/>
          <w:noProof w:val="0"/>
          <w:lang w:val="es-MX"/>
        </w:rPr>
      </w:pPr>
      <w:r w:rsidRPr="10DC9434" w:rsidR="473EF36B">
        <w:rPr>
          <w:rFonts w:ascii="Arial Nova" w:hAnsi="Arial Nova" w:eastAsia="Arial Nova" w:cs="Arial Nova"/>
          <w:noProof w:val="0"/>
          <w:lang w:val="es-MX"/>
        </w:rPr>
        <w:t>Imprescindib</w:t>
      </w:r>
      <w:r w:rsidRPr="10DC9434" w:rsidR="1F3FC87C">
        <w:rPr>
          <w:rFonts w:ascii="Arial Nova" w:hAnsi="Arial Nova" w:eastAsia="Arial Nova" w:cs="Arial Nova"/>
          <w:noProof w:val="0"/>
          <w:lang w:val="es-MX"/>
        </w:rPr>
        <w:t>le:</w:t>
      </w:r>
      <w:r w:rsidRPr="10DC9434" w:rsidR="6318B456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</w:t>
      </w:r>
      <w:r w:rsidRPr="10DC9434" w:rsidR="270551C2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m</w:t>
      </w:r>
      <w:r w:rsidRPr="10DC9434" w:rsidR="6318B456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urales y decoraciones que reflejan la inspiración europea, ideales para tomas creativas.</w:t>
      </w:r>
    </w:p>
    <w:p w:rsidR="7BC2ADBE" w:rsidP="10DC9434" w:rsidRDefault="7BC2ADBE" w14:paraId="017EE117" w14:textId="26B91604">
      <w:pPr>
        <w:pStyle w:val="Normal"/>
        <w:ind w:left="0"/>
        <w:jc w:val="both"/>
        <w:rPr>
          <w:rFonts w:ascii="Arial" w:hAnsi="Arial" w:eastAsia="Arial" w:cs="Arial"/>
          <w:noProof w:val="0"/>
          <w:sz w:val="22"/>
          <w:szCs w:val="22"/>
          <w:lang w:val="es-MX"/>
        </w:rPr>
      </w:pPr>
    </w:p>
    <w:p w:rsidR="10DC9434" w:rsidP="10DC9434" w:rsidRDefault="10DC9434" w14:paraId="4C9C7D03" w14:textId="684E56EB">
      <w:pPr>
        <w:pStyle w:val="Normal"/>
        <w:jc w:val="both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color w:val="000000" w:themeColor="text1" w:themeTint="FF" w:themeShade="FF"/>
          <w:lang w:val="es-MX"/>
        </w:rPr>
      </w:pPr>
    </w:p>
    <w:p w:rsidR="10DC9434" w:rsidP="10DC9434" w:rsidRDefault="10DC9434" w14:paraId="71C0A4B1" w14:textId="0A931165">
      <w:pPr>
        <w:pStyle w:val="Normal"/>
        <w:jc w:val="both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color w:val="000000" w:themeColor="text1" w:themeTint="FF" w:themeShade="FF"/>
          <w:lang w:val="es-MX"/>
        </w:rPr>
      </w:pPr>
    </w:p>
    <w:p w:rsidR="57B653CE" w:rsidP="68E5CA20" w:rsidRDefault="57B653CE" w14:paraId="280DBD6C" w14:textId="50CDBE1C">
      <w:pPr>
        <w:pStyle w:val="Normal"/>
        <w:jc w:val="both"/>
        <w:rPr>
          <w:rFonts w:ascii="Arial Nova" w:hAnsi="Arial Nova" w:eastAsia="Arial Nova" w:cs="Arial Nova"/>
          <w:b w:val="1"/>
          <w:bCs w:val="1"/>
          <w:noProof w:val="0"/>
          <w:sz w:val="22"/>
          <w:szCs w:val="22"/>
          <w:lang w:val="es-MX"/>
        </w:rPr>
      </w:pPr>
      <w:r w:rsidRPr="10DC9434" w:rsidR="57B653CE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color w:val="000000" w:themeColor="text1" w:themeTint="FF" w:themeShade="FF"/>
          <w:lang w:val="es-MX"/>
        </w:rPr>
        <w:t xml:space="preserve">2. </w:t>
      </w:r>
      <w:r w:rsidRPr="10DC9434" w:rsidR="7BF12838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color w:val="000000" w:themeColor="text1" w:themeTint="FF" w:themeShade="FF"/>
          <w:lang w:val="es-MX"/>
        </w:rPr>
        <w:t xml:space="preserve"> </w:t>
      </w:r>
      <w:r w:rsidRPr="10DC9434" w:rsidR="69D21AE6">
        <w:rPr>
          <w:rFonts w:ascii="Arial Nova" w:hAnsi="Arial Nova" w:eastAsia="Arial Nova" w:cs="Arial Nova"/>
          <w:b w:val="1"/>
          <w:bCs w:val="1"/>
          <w:noProof w:val="0"/>
          <w:sz w:val="22"/>
          <w:szCs w:val="22"/>
          <w:lang w:val="es-MX"/>
        </w:rPr>
        <w:t>Las Huertas: naturaleza y tranquilidad en Morelos</w:t>
      </w:r>
    </w:p>
    <w:p w:rsidR="71DF6BA2" w:rsidP="71DF6BA2" w:rsidRDefault="71DF6BA2" w14:paraId="4AA9C1ED" w14:textId="09EB6FEF">
      <w:pPr>
        <w:pStyle w:val="Normal"/>
        <w:jc w:val="both"/>
        <w:rPr>
          <w:rFonts w:ascii="Arial Nova" w:hAnsi="Arial Nova" w:eastAsia="Arial Nova" w:cs="Arial Nova"/>
          <w:noProof w:val="0"/>
          <w:color w:val="000000" w:themeColor="text1" w:themeTint="FF" w:themeShade="FF"/>
          <w:lang w:val="es-MX"/>
        </w:rPr>
      </w:pPr>
    </w:p>
    <w:p w:rsidR="7BC2ADBE" w:rsidP="10DC9434" w:rsidRDefault="7BC2ADBE" w14:paraId="1AC5663C" w14:textId="3EB6F3C9">
      <w:pPr>
        <w:pStyle w:val="Normal"/>
        <w:spacing w:before="0" w:beforeAutospacing="off" w:after="0" w:afterAutospacing="off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  <w:r w:rsidRPr="10DC9434" w:rsidR="16B32816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En el corazón de Morelos, </w:t>
      </w:r>
      <w:r w:rsidRPr="10DC9434" w:rsidR="20024280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Paraíso Aventura Las Huertas</w:t>
      </w:r>
      <w:r w:rsidRPr="10DC9434" w:rsidR="2C41F7E6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</w:t>
      </w:r>
      <w:r w:rsidRPr="10DC9434" w:rsidR="68D43760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es</w:t>
      </w:r>
      <w:r w:rsidRPr="10DC9434" w:rsidR="16B32816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un refugio natural ideal para desconectarse del estrés. Sus albercas naturales de agua templada, rodeadas de exuberante vegetación, ofrecen un entorno sereno que inspira contenido lleno de frescura y calma.</w:t>
      </w:r>
    </w:p>
    <w:p w:rsidR="7BC2ADBE" w:rsidP="10DC9434" w:rsidRDefault="7BC2ADBE" w14:paraId="69B1054E" w14:textId="19B3F5C7">
      <w:pPr>
        <w:spacing w:before="0" w:beforeAutospacing="off" w:after="0" w:afterAutospacing="off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</w:p>
    <w:p w:rsidR="7BC2ADBE" w:rsidP="10DC9434" w:rsidRDefault="7BC2ADBE" w14:paraId="3708E11C" w14:textId="14A831D7">
      <w:pPr>
        <w:spacing w:before="0" w:beforeAutospacing="off" w:after="0" w:afterAutospacing="off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  <w:r w:rsidRPr="10DC9434" w:rsidR="286F17F5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Considerado como un jacuzzi natural,</w:t>
      </w:r>
      <w:r w:rsidRPr="10DC9434" w:rsidR="1BE075D8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</w:t>
      </w:r>
      <w:r w:rsidRPr="10DC9434" w:rsidR="286F17F5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Las Huertas se ubica en </w:t>
      </w:r>
      <w:r w:rsidRPr="10DC9434" w:rsidR="37235ED2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Tlaquiltenango.</w:t>
      </w:r>
      <w:r w:rsidRPr="10DC9434" w:rsidR="286F17F5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En este lugar, l</w:t>
      </w:r>
      <w:r w:rsidRPr="10DC9434" w:rsidR="16B32816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os senderos selváticos y las áreas verdes crean escenarios perfectos para días de campo</w:t>
      </w:r>
      <w:r w:rsidRPr="10DC9434" w:rsidR="1CA4BC7D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y paseos</w:t>
      </w:r>
      <w:r w:rsidRPr="10DC9434" w:rsidR="4C97C516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</w:t>
      </w:r>
      <w:r w:rsidRPr="10DC9434" w:rsidR="4C97C516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a</w:t>
      </w:r>
      <w:r w:rsidRPr="10DC9434" w:rsidR="51D9F83F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sol</w:t>
      </w:r>
      <w:r w:rsidRPr="10DC9434" w:rsidR="6797F5CD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as</w:t>
      </w:r>
      <w:r w:rsidRPr="10DC9434" w:rsidR="51D9F83F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, en pareja</w:t>
      </w:r>
      <w:r w:rsidRPr="10DC9434" w:rsidR="16B32816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o familiares. Cada rincón se convierte en una oportunidad para compartir paisajes que reflejan tranquilidad y contacto con la naturaleza. </w:t>
      </w:r>
    </w:p>
    <w:p w:rsidR="68E5CA20" w:rsidP="10DC9434" w:rsidRDefault="68E5CA20" w14:paraId="2CEEBA33" w14:textId="4543DDC7">
      <w:pPr>
        <w:spacing w:before="0" w:beforeAutospacing="off" w:after="0" w:afterAutospacing="off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</w:p>
    <w:p w:rsidR="6276EBE0" w:rsidP="10DC9434" w:rsidRDefault="6276EBE0" w14:paraId="4735F9DE" w14:textId="34FF7FB7">
      <w:pPr>
        <w:pStyle w:val="ListParagraph"/>
        <w:numPr>
          <w:ilvl w:val="0"/>
          <w:numId w:val="13"/>
        </w:numPr>
        <w:jc w:val="both"/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</w:pPr>
      <w:r w:rsidRPr="10DC9434" w:rsidR="754AC96D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 xml:space="preserve">Distancia de la </w:t>
      </w:r>
      <w:r w:rsidRPr="10DC9434" w:rsidR="1136FFE6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C</w:t>
      </w:r>
      <w:r w:rsidRPr="10DC9434" w:rsidR="44A990D2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iudad de México</w:t>
      </w:r>
      <w:r w:rsidRPr="10DC9434" w:rsidR="190519D6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:</w:t>
      </w:r>
      <w:r w:rsidRPr="10DC9434" w:rsidR="44A990D2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 xml:space="preserve"> 1 hora 45 minutos, por la </w:t>
      </w:r>
      <w:r w:rsidRPr="10DC9434" w:rsidR="72533979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A</w:t>
      </w:r>
      <w:r w:rsidRPr="10DC9434" w:rsidR="44A990D2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 xml:space="preserve">utopista del </w:t>
      </w:r>
      <w:r w:rsidRPr="10DC9434" w:rsidR="0459435D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S</w:t>
      </w:r>
      <w:r w:rsidRPr="10DC9434" w:rsidR="44A990D2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ol</w:t>
      </w:r>
      <w:r w:rsidRPr="10DC9434" w:rsidR="6A7FA3F5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>.</w:t>
      </w:r>
      <w:r w:rsidRPr="10DC9434" w:rsidR="44A990D2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  <w:t xml:space="preserve"> </w:t>
      </w:r>
    </w:p>
    <w:p w:rsidR="7BC2ADBE" w:rsidP="10DC9434" w:rsidRDefault="7BC2ADBE" w14:paraId="700FE017" w14:textId="4A3A7AF6">
      <w:pPr>
        <w:pStyle w:val="ListParagraph"/>
        <w:numPr>
          <w:ilvl w:val="0"/>
          <w:numId w:val="13"/>
        </w:numPr>
        <w:ind/>
        <w:jc w:val="both"/>
        <w:rPr>
          <w:rFonts w:ascii="Arial Nova" w:hAnsi="Arial Nova" w:eastAsia="Arial Nova" w:cs="Arial Nova"/>
          <w:noProof w:val="0"/>
          <w:lang w:val="es-MX"/>
        </w:rPr>
      </w:pPr>
      <w:r w:rsidRPr="10DC9434" w:rsidR="5982554A">
        <w:rPr>
          <w:rFonts w:ascii="Arial Nova" w:hAnsi="Arial Nova" w:eastAsia="Arial Nova" w:cs="Arial Nova"/>
          <w:noProof w:val="0"/>
          <w:lang w:val="es-MX"/>
        </w:rPr>
        <w:t xml:space="preserve">Tip: </w:t>
      </w:r>
      <w:r w:rsidRPr="10DC9434" w:rsidR="44A524A6">
        <w:rPr>
          <w:rFonts w:ascii="Arial Nova" w:hAnsi="Arial Nova" w:eastAsia="Arial Nova" w:cs="Arial Nova"/>
          <w:noProof w:val="0"/>
          <w:lang w:val="es-MX"/>
        </w:rPr>
        <w:t>l</w:t>
      </w:r>
      <w:r w:rsidRPr="10DC9434" w:rsidR="5982554A">
        <w:rPr>
          <w:rFonts w:ascii="Arial Nova" w:hAnsi="Arial Nova" w:eastAsia="Arial Nova" w:cs="Arial Nova"/>
          <w:noProof w:val="0"/>
          <w:lang w:val="es-MX"/>
        </w:rPr>
        <w:t>as a</w:t>
      </w:r>
      <w:r w:rsidRPr="10DC9434" w:rsidR="44A990D2">
        <w:rPr>
          <w:rFonts w:ascii="Arial Nova" w:hAnsi="Arial Nova" w:eastAsia="Arial Nova" w:cs="Arial Nova"/>
          <w:noProof w:val="0"/>
          <w:lang w:val="es-MX"/>
        </w:rPr>
        <w:t xml:space="preserve">lbercas naturales </w:t>
      </w:r>
      <w:r w:rsidRPr="10DC9434" w:rsidR="4611ECA8">
        <w:rPr>
          <w:rFonts w:ascii="Arial Nova" w:hAnsi="Arial Nova" w:eastAsia="Arial Nova" w:cs="Arial Nova"/>
          <w:noProof w:val="0"/>
          <w:lang w:val="es-MX"/>
        </w:rPr>
        <w:t xml:space="preserve">son </w:t>
      </w:r>
      <w:r w:rsidRPr="10DC9434" w:rsidR="7855999E">
        <w:rPr>
          <w:rFonts w:ascii="Arial Nova" w:hAnsi="Arial Nova" w:eastAsia="Arial Nova" w:cs="Arial Nova"/>
          <w:noProof w:val="0"/>
          <w:lang w:val="es-MX"/>
        </w:rPr>
        <w:t>ideales</w:t>
      </w:r>
      <w:r w:rsidRPr="10DC9434" w:rsidR="4611ECA8">
        <w:rPr>
          <w:rFonts w:ascii="Arial Nova" w:hAnsi="Arial Nova" w:eastAsia="Arial Nova" w:cs="Arial Nova"/>
          <w:noProof w:val="0"/>
          <w:lang w:val="es-MX"/>
        </w:rPr>
        <w:t xml:space="preserve"> </w:t>
      </w:r>
      <w:r w:rsidRPr="10DC9434" w:rsidR="44A990D2">
        <w:rPr>
          <w:rFonts w:ascii="Arial Nova" w:hAnsi="Arial Nova" w:eastAsia="Arial Nova" w:cs="Arial Nova"/>
          <w:noProof w:val="0"/>
          <w:lang w:val="es-MX"/>
        </w:rPr>
        <w:t xml:space="preserve">para videos relajantes y </w:t>
      </w:r>
      <w:r w:rsidRPr="10DC9434" w:rsidR="26210A6B">
        <w:rPr>
          <w:rFonts w:ascii="Arial Nova" w:hAnsi="Arial Nova" w:eastAsia="Arial Nova" w:cs="Arial Nova"/>
          <w:noProof w:val="0"/>
          <w:lang w:val="es-MX"/>
        </w:rPr>
        <w:t xml:space="preserve">los </w:t>
      </w:r>
      <w:r w:rsidRPr="10DC9434" w:rsidR="44A990D2">
        <w:rPr>
          <w:rFonts w:ascii="Arial Nova" w:hAnsi="Arial Nova" w:eastAsia="Arial Nova" w:cs="Arial Nova"/>
          <w:noProof w:val="0"/>
          <w:lang w:val="es-MX"/>
        </w:rPr>
        <w:t xml:space="preserve">senderos </w:t>
      </w:r>
      <w:r w:rsidRPr="10DC9434" w:rsidR="44A990D2">
        <w:rPr>
          <w:rFonts w:ascii="Arial Nova" w:hAnsi="Arial Nova" w:eastAsia="Arial Nova" w:cs="Arial Nova"/>
          <w:noProof w:val="0"/>
          <w:lang w:val="es-MX"/>
        </w:rPr>
        <w:t>para capturas al aire libre.</w:t>
      </w:r>
    </w:p>
    <w:p w:rsidR="7BC2ADBE" w:rsidP="10DC9434" w:rsidRDefault="7BC2ADBE" w14:paraId="45988893" w14:textId="6688E755">
      <w:pPr>
        <w:pStyle w:val="ListParagraph"/>
        <w:numPr>
          <w:ilvl w:val="0"/>
          <w:numId w:val="13"/>
        </w:numPr>
        <w:ind/>
        <w:jc w:val="both"/>
        <w:rPr>
          <w:rFonts w:ascii="Arial Nova" w:hAnsi="Arial Nova" w:eastAsia="Arial Nova" w:cs="Arial Nova"/>
          <w:noProof w:val="0"/>
          <w:lang w:val="es-MX"/>
        </w:rPr>
      </w:pPr>
      <w:r w:rsidRPr="10DC9434" w:rsidR="285AA728">
        <w:rPr>
          <w:rFonts w:ascii="Arial Nova" w:hAnsi="Arial Nova" w:eastAsia="Arial Nova" w:cs="Arial Nova"/>
          <w:noProof w:val="0"/>
          <w:lang w:val="es-MX"/>
        </w:rPr>
        <w:t>Imprescindible:</w:t>
      </w:r>
      <w:r w:rsidRPr="10DC9434" w:rsidR="2E8C28EC">
        <w:rPr>
          <w:rFonts w:ascii="Arial Nova" w:hAnsi="Arial Nova" w:eastAsia="Arial Nova" w:cs="Arial Nova"/>
          <w:noProof w:val="0"/>
          <w:lang w:val="es-MX"/>
        </w:rPr>
        <w:t xml:space="preserve"> </w:t>
      </w:r>
      <w:r w:rsidRPr="10DC9434" w:rsidR="2198E9A3">
        <w:rPr>
          <w:rFonts w:ascii="Arial Nova" w:hAnsi="Arial Nova" w:eastAsia="Arial Nova" w:cs="Arial Nova"/>
          <w:noProof w:val="0"/>
          <w:lang w:val="es-MX"/>
        </w:rPr>
        <w:t>e</w:t>
      </w:r>
      <w:r w:rsidRPr="10DC9434" w:rsidR="55640B1E">
        <w:rPr>
          <w:rFonts w:ascii="Arial Nova" w:hAnsi="Arial Nova" w:eastAsia="Arial Nova" w:cs="Arial Nova"/>
          <w:noProof w:val="0"/>
          <w:lang w:val="es-MX"/>
        </w:rPr>
        <w:t xml:space="preserve">spacios elevados que ofrecen vistas panorámicas de la exuberante vegetación, perfectos para </w:t>
      </w:r>
      <w:r w:rsidRPr="10DC9434" w:rsidR="55640B1E">
        <w:rPr>
          <w:rFonts w:ascii="Arial Nova" w:hAnsi="Arial Nova" w:eastAsia="Arial Nova" w:cs="Arial Nova"/>
          <w:i w:val="1"/>
          <w:iCs w:val="1"/>
          <w:noProof w:val="0"/>
          <w:lang w:val="es-MX"/>
        </w:rPr>
        <w:t>timelapses</w:t>
      </w:r>
      <w:r w:rsidRPr="10DC9434" w:rsidR="55640B1E">
        <w:rPr>
          <w:rFonts w:ascii="Arial Nova" w:hAnsi="Arial Nova" w:eastAsia="Arial Nova" w:cs="Arial Nova"/>
          <w:i w:val="1"/>
          <w:iCs w:val="1"/>
          <w:noProof w:val="0"/>
          <w:lang w:val="es-MX"/>
        </w:rPr>
        <w:t xml:space="preserve"> </w:t>
      </w:r>
      <w:r w:rsidRPr="10DC9434" w:rsidR="55640B1E">
        <w:rPr>
          <w:rFonts w:ascii="Arial Nova" w:hAnsi="Arial Nova" w:eastAsia="Arial Nova" w:cs="Arial Nova"/>
          <w:noProof w:val="0"/>
          <w:lang w:val="es-MX"/>
        </w:rPr>
        <w:t>y fotografías aéreas.</w:t>
      </w:r>
    </w:p>
    <w:p w:rsidR="7BC2ADBE" w:rsidP="10DC9434" w:rsidRDefault="7BC2ADBE" w14:paraId="47FA2A78" w14:textId="0360A133">
      <w:pPr>
        <w:pStyle w:val="Normal"/>
        <w:ind w:left="720"/>
        <w:jc w:val="both"/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lang w:val="es-MX"/>
        </w:rPr>
      </w:pPr>
    </w:p>
    <w:p w:rsidR="009BFF1B" w:rsidP="68E5CA20" w:rsidRDefault="009BFF1B" w14:paraId="6108526F" w14:textId="0421ADB3">
      <w:pPr>
        <w:pStyle w:val="Normal"/>
        <w:ind w:left="0"/>
        <w:jc w:val="both"/>
        <w:rPr>
          <w:rFonts w:ascii="Arial Nova" w:hAnsi="Arial Nova" w:eastAsia="Arial Nova" w:cs="Arial Nova"/>
          <w:b w:val="1"/>
          <w:bCs w:val="1"/>
          <w:noProof w:val="0"/>
          <w:sz w:val="22"/>
          <w:szCs w:val="22"/>
          <w:lang w:val="es-MX"/>
        </w:rPr>
      </w:pPr>
      <w:r w:rsidRPr="10DC9434" w:rsidR="009BFF1B">
        <w:rPr>
          <w:rFonts w:ascii="Arial Nova" w:hAnsi="Arial Nova" w:eastAsia="Arial Nova" w:cs="Arial Nova"/>
          <w:b w:val="1"/>
          <w:bCs w:val="1"/>
          <w:noProof w:val="0"/>
          <w:sz w:val="22"/>
          <w:szCs w:val="22"/>
          <w:lang w:val="es-MX"/>
        </w:rPr>
        <w:t xml:space="preserve">3. Huasca de Ocampo: </w:t>
      </w:r>
      <w:r w:rsidRPr="10DC9434" w:rsidR="3153B127">
        <w:rPr>
          <w:rFonts w:ascii="Arial Nova" w:hAnsi="Arial Nova" w:eastAsia="Arial Nova" w:cs="Arial Nova"/>
          <w:b w:val="1"/>
          <w:bCs w:val="1"/>
          <w:noProof w:val="0"/>
          <w:sz w:val="22"/>
          <w:szCs w:val="22"/>
          <w:lang w:val="es-MX"/>
        </w:rPr>
        <w:t>a</w:t>
      </w:r>
      <w:r w:rsidRPr="10DC9434" w:rsidR="009BFF1B">
        <w:rPr>
          <w:rFonts w:ascii="Arial Nova" w:hAnsi="Arial Nova" w:eastAsia="Arial Nova" w:cs="Arial Nova"/>
          <w:b w:val="1"/>
          <w:bCs w:val="1"/>
          <w:noProof w:val="0"/>
          <w:sz w:val="22"/>
          <w:szCs w:val="22"/>
          <w:lang w:val="es-MX"/>
        </w:rPr>
        <w:t>ventura e historia en Hidalgo</w:t>
      </w:r>
      <w:r w:rsidRPr="10DC9434" w:rsidR="48A11DFA">
        <w:rPr>
          <w:rFonts w:ascii="Arial Nova" w:hAnsi="Arial Nova" w:eastAsia="Arial Nova" w:cs="Arial Nova"/>
          <w:b w:val="1"/>
          <w:bCs w:val="1"/>
          <w:noProof w:val="0"/>
          <w:sz w:val="22"/>
          <w:szCs w:val="22"/>
          <w:lang w:val="es-MX"/>
        </w:rPr>
        <w:t xml:space="preserve">    </w:t>
      </w:r>
    </w:p>
    <w:p w:rsidR="68E5CA20" w:rsidP="10DC9434" w:rsidRDefault="68E5CA20" w14:paraId="4694494C" w14:textId="24FD1730">
      <w:pPr>
        <w:pStyle w:val="Normal"/>
        <w:ind w:left="0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</w:p>
    <w:p w:rsidR="68E5CA20" w:rsidP="10DC9434" w:rsidRDefault="68E5CA20" w14:paraId="0075F628" w14:textId="1A43B5F0">
      <w:pPr>
        <w:pStyle w:val="Normal"/>
        <w:ind w:left="0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  <w:r w:rsidRPr="10DC9434" w:rsidR="42CA75A3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Huasca de Ocampo, el primer Pueblo Mágico de México</w:t>
      </w:r>
      <w:r w:rsidRPr="10DC9434" w:rsidR="0D0CDEB3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, </w:t>
      </w:r>
      <w:r w:rsidRPr="10DC9434" w:rsidR="41290455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ubicado Hidalgo, dentro del Corredor Turístico de la Montaña</w:t>
      </w:r>
      <w:r w:rsidRPr="10DC9434" w:rsidR="42CA75A3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, combina naturaleza e historia en un entorno único. Los </w:t>
      </w:r>
      <w:r w:rsidRPr="10DC9434" w:rsidR="7881DF24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P</w:t>
      </w:r>
      <w:r w:rsidRPr="10DC9434" w:rsidR="42CA75A3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rismas </w:t>
      </w:r>
      <w:r w:rsidRPr="10DC9434" w:rsidR="01DAB660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B</w:t>
      </w:r>
      <w:r w:rsidRPr="10DC9434" w:rsidR="42CA75A3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asálticos, formaciones geológicas rodeadas de cascadas, destacan por su capacidad de transmitir asombro y son ideales para contenido que refleje la grandeza de la naturaleza.</w:t>
      </w:r>
    </w:p>
    <w:p w:rsidR="68E5CA20" w:rsidP="10DC9434" w:rsidRDefault="68E5CA20" w14:paraId="5A3E2D40" w14:textId="2969AB06">
      <w:pPr>
        <w:pStyle w:val="Normal"/>
        <w:ind w:left="0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</w:p>
    <w:p w:rsidR="68E5CA20" w:rsidP="10DC9434" w:rsidRDefault="68E5CA20" w14:paraId="4D427A99" w14:textId="6DCDA7AE">
      <w:pPr>
        <w:pStyle w:val="Normal"/>
        <w:ind w:left="0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  <w:r w:rsidRPr="10DC9434" w:rsidR="42CA75A3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Además, las antiguas haciendas mineras, como </w:t>
      </w:r>
      <w:r w:rsidRPr="10DC9434" w:rsidR="7E3F36DE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la de </w:t>
      </w:r>
      <w:r w:rsidRPr="10DC9434" w:rsidR="42CA75A3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Santa María Regla</w:t>
      </w:r>
      <w:r w:rsidRPr="10DC9434" w:rsidR="0CEE7F9A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y la de San Miguel Regla</w:t>
      </w:r>
      <w:r w:rsidRPr="10DC9434" w:rsidR="42CA75A3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, agregan un toque de misterio y tradición. Estas locaciones son perfectas para publicaciones que narren historias visuales auténticas.</w:t>
      </w:r>
      <w:r w:rsidRPr="10DC9434" w:rsidR="5D24BFFF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De hecho, en</w:t>
      </w:r>
      <w:r w:rsidRPr="10DC9434" w:rsidR="5D24BFFF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</w:t>
      </w:r>
      <w:r w:rsidRPr="10DC9434" w:rsidR="1EBBA8AF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las locaciones naturales de </w:t>
      </w:r>
      <w:r w:rsidRPr="10DC9434" w:rsidR="5D24BFFF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este </w:t>
      </w:r>
      <w:r w:rsidRPr="10DC9434" w:rsidR="65EDB8CB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lugar </w:t>
      </w:r>
      <w:r w:rsidRPr="10DC9434" w:rsidR="2DFD785A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y sus </w:t>
      </w:r>
      <w:r w:rsidRPr="10DC9434" w:rsidR="501A2584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alrededores</w:t>
      </w:r>
      <w:r w:rsidRPr="10DC9434" w:rsidR="2DFD785A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</w:t>
      </w:r>
      <w:r w:rsidRPr="10DC9434" w:rsidR="65EDB8CB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se han filmado</w:t>
      </w:r>
      <w:r w:rsidRPr="10DC9434" w:rsidR="65EDB8CB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películas, telenovelas y series, desde la reciente </w:t>
      </w:r>
      <w:r w:rsidRPr="10DC9434" w:rsidR="65EDB8CB"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  <w:t>Bandidos</w:t>
      </w:r>
      <w:r w:rsidRPr="10DC9434" w:rsidR="65EDB8CB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para Netflix, hasta</w:t>
      </w:r>
      <w:r w:rsidRPr="10DC9434" w:rsidR="6CAAABA7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</w:t>
      </w:r>
      <w:r w:rsidRPr="10DC9434" w:rsidR="298EF655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la clásica </w:t>
      </w:r>
      <w:r w:rsidRPr="10DC9434" w:rsidR="466F79A0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y de culto</w:t>
      </w:r>
      <w:r w:rsidRPr="10DC9434" w:rsidR="466F79A0"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  <w:t xml:space="preserve"> </w:t>
      </w:r>
      <w:r w:rsidRPr="10DC9434" w:rsidR="298EF655">
        <w:rPr>
          <w:rFonts w:ascii="Arial Nova" w:hAnsi="Arial Nova" w:eastAsia="Arial Nova" w:cs="Arial Nova"/>
          <w:i w:val="1"/>
          <w:iCs w:val="1"/>
          <w:noProof w:val="0"/>
          <w:sz w:val="22"/>
          <w:szCs w:val="22"/>
          <w:lang w:val="es-MX"/>
        </w:rPr>
        <w:t>El Topo</w:t>
      </w:r>
      <w:r w:rsidRPr="10DC9434" w:rsidR="298EF655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de Alejandro </w:t>
      </w:r>
      <w:r w:rsidRPr="10DC9434" w:rsidR="0A073FB7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Jodorowsky</w:t>
      </w:r>
      <w:r w:rsidRPr="10DC9434" w:rsidR="298EF655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en </w:t>
      </w:r>
      <w:r w:rsidRPr="10DC9434" w:rsidR="298CB84E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1970.</w:t>
      </w:r>
    </w:p>
    <w:p w:rsidR="10DC9434" w:rsidP="10DC9434" w:rsidRDefault="10DC9434" w14:paraId="7EEE076E" w14:textId="3727457B">
      <w:pPr>
        <w:pStyle w:val="Normal"/>
        <w:ind w:left="0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</w:p>
    <w:p w:rsidR="5ED64D52" w:rsidP="10DC9434" w:rsidRDefault="5ED64D52" w14:paraId="75B30E84" w14:textId="4A8487F1">
      <w:pPr>
        <w:pStyle w:val="ListParagraph"/>
        <w:numPr>
          <w:ilvl w:val="0"/>
          <w:numId w:val="14"/>
        </w:numPr>
        <w:jc w:val="both"/>
        <w:rPr>
          <w:i w:val="1"/>
          <w:iCs w:val="1"/>
          <w:noProof w:val="0"/>
          <w:lang w:val="es-MX"/>
        </w:rPr>
      </w:pPr>
      <w:r w:rsidRPr="10DC9434" w:rsidR="5ED64D52">
        <w:rPr>
          <w:rFonts w:ascii="Arial Nova" w:hAnsi="Arial Nova" w:eastAsia="Arial Nova" w:cs="Arial Nova"/>
          <w:b w:val="0"/>
          <w:bCs w:val="0"/>
          <w:i w:val="1"/>
          <w:iCs w:val="1"/>
          <w:noProof w:val="0"/>
          <w:lang w:val="es-MX"/>
        </w:rPr>
        <w:t xml:space="preserve">Distancia de </w:t>
      </w:r>
      <w:r w:rsidRPr="10DC9434" w:rsidR="3A633932">
        <w:rPr>
          <w:rFonts w:ascii="Arial Nova" w:hAnsi="Arial Nova" w:eastAsia="Arial Nova" w:cs="Arial Nova"/>
          <w:b w:val="0"/>
          <w:bCs w:val="0"/>
          <w:i w:val="1"/>
          <w:iCs w:val="1"/>
          <w:noProof w:val="0"/>
          <w:lang w:val="es-MX"/>
        </w:rPr>
        <w:t xml:space="preserve">la </w:t>
      </w:r>
      <w:r w:rsidRPr="10DC9434" w:rsidR="76FF9536">
        <w:rPr>
          <w:rFonts w:ascii="Arial Nova" w:hAnsi="Arial Nova" w:eastAsia="Arial Nova" w:cs="Arial Nova"/>
          <w:b w:val="0"/>
          <w:bCs w:val="0"/>
          <w:i w:val="1"/>
          <w:iCs w:val="1"/>
          <w:noProof w:val="0"/>
          <w:lang w:val="es-MX"/>
        </w:rPr>
        <w:t>C</w:t>
      </w:r>
      <w:r w:rsidRPr="10DC9434" w:rsidR="3A633932">
        <w:rPr>
          <w:rFonts w:ascii="Arial Nova" w:hAnsi="Arial Nova" w:eastAsia="Arial Nova" w:cs="Arial Nova"/>
          <w:b w:val="0"/>
          <w:bCs w:val="0"/>
          <w:i w:val="1"/>
          <w:iCs w:val="1"/>
          <w:noProof w:val="0"/>
          <w:lang w:val="es-MX"/>
        </w:rPr>
        <w:t>iudad de México</w:t>
      </w:r>
      <w:r w:rsidRPr="10DC9434" w:rsidR="1EBBFD11">
        <w:rPr>
          <w:rFonts w:ascii="Arial Nova" w:hAnsi="Arial Nova" w:eastAsia="Arial Nova" w:cs="Arial Nova"/>
          <w:b w:val="0"/>
          <w:bCs w:val="0"/>
          <w:i w:val="1"/>
          <w:iCs w:val="1"/>
          <w:noProof w:val="0"/>
          <w:lang w:val="es-MX"/>
        </w:rPr>
        <w:t>:</w:t>
      </w:r>
      <w:r w:rsidRPr="10DC9434" w:rsidR="3A633932">
        <w:rPr>
          <w:rFonts w:ascii="Arial Nova" w:hAnsi="Arial Nova" w:eastAsia="Arial Nova" w:cs="Arial Nova"/>
          <w:b w:val="0"/>
          <w:bCs w:val="0"/>
          <w:i w:val="1"/>
          <w:iCs w:val="1"/>
          <w:noProof w:val="0"/>
          <w:lang w:val="es-MX"/>
        </w:rPr>
        <w:t xml:space="preserve"> </w:t>
      </w:r>
      <w:r w:rsidRPr="10DC9434" w:rsidR="3A633932">
        <w:rPr>
          <w:rFonts w:ascii="Arial Nova" w:hAnsi="Arial Nova" w:eastAsia="Arial Nova" w:cs="Arial Nova"/>
          <w:i w:val="1"/>
          <w:iCs w:val="1"/>
          <w:noProof w:val="0"/>
          <w:lang w:val="es-MX"/>
        </w:rPr>
        <w:t>128 km (aproximadamente 2 horas).</w:t>
      </w:r>
    </w:p>
    <w:p w:rsidR="438E6CA9" w:rsidP="10DC9434" w:rsidRDefault="438E6CA9" w14:paraId="2C82632F" w14:textId="0925ED46">
      <w:pPr>
        <w:pStyle w:val="ListParagraph"/>
        <w:numPr>
          <w:ilvl w:val="0"/>
          <w:numId w:val="14"/>
        </w:numPr>
        <w:ind/>
        <w:jc w:val="both"/>
        <w:rPr>
          <w:rFonts w:ascii="Arial Nova" w:hAnsi="Arial Nova" w:eastAsia="Arial Nova" w:cs="Arial Nova"/>
          <w:noProof w:val="0"/>
          <w:lang w:val="es-MX"/>
        </w:rPr>
      </w:pPr>
      <w:r w:rsidRPr="10DC9434" w:rsidR="2CDBC107">
        <w:rPr>
          <w:rFonts w:ascii="Arial Nova" w:hAnsi="Arial Nova" w:eastAsia="Arial Nova" w:cs="Arial Nova"/>
          <w:noProof w:val="0"/>
          <w:lang w:val="es-MX"/>
        </w:rPr>
        <w:t xml:space="preserve">Tip: </w:t>
      </w:r>
      <w:r w:rsidRPr="10DC9434" w:rsidR="7CD03321">
        <w:rPr>
          <w:rFonts w:ascii="Arial Nova" w:hAnsi="Arial Nova" w:eastAsia="Arial Nova" w:cs="Arial Nova"/>
          <w:noProof w:val="0"/>
          <w:lang w:val="es-MX"/>
        </w:rPr>
        <w:t>l</w:t>
      </w:r>
      <w:r w:rsidRPr="10DC9434" w:rsidR="2CDBC107">
        <w:rPr>
          <w:rFonts w:ascii="Arial Nova" w:hAnsi="Arial Nova" w:eastAsia="Arial Nova" w:cs="Arial Nova"/>
          <w:noProof w:val="0"/>
          <w:lang w:val="es-MX"/>
        </w:rPr>
        <w:t xml:space="preserve">os </w:t>
      </w:r>
      <w:r w:rsidRPr="10DC9434" w:rsidR="3A633932">
        <w:rPr>
          <w:rFonts w:ascii="Arial Nova" w:hAnsi="Arial Nova" w:eastAsia="Arial Nova" w:cs="Arial Nova"/>
          <w:noProof w:val="0"/>
          <w:lang w:val="es-MX"/>
        </w:rPr>
        <w:t xml:space="preserve">Prismas </w:t>
      </w:r>
      <w:r w:rsidRPr="10DC9434" w:rsidR="4B9A3854">
        <w:rPr>
          <w:rFonts w:ascii="Arial Nova" w:hAnsi="Arial Nova" w:eastAsia="Arial Nova" w:cs="Arial Nova"/>
          <w:noProof w:val="0"/>
          <w:lang w:val="es-MX"/>
        </w:rPr>
        <w:t>B</w:t>
      </w:r>
      <w:r w:rsidRPr="10DC9434" w:rsidR="3A633932">
        <w:rPr>
          <w:rFonts w:ascii="Arial Nova" w:hAnsi="Arial Nova" w:eastAsia="Arial Nova" w:cs="Arial Nova"/>
          <w:noProof w:val="0"/>
          <w:lang w:val="es-MX"/>
        </w:rPr>
        <w:t xml:space="preserve">asálticos y </w:t>
      </w:r>
      <w:r w:rsidRPr="10DC9434" w:rsidR="45566016">
        <w:rPr>
          <w:rFonts w:ascii="Arial Nova" w:hAnsi="Arial Nova" w:eastAsia="Arial Nova" w:cs="Arial Nova"/>
          <w:noProof w:val="0"/>
          <w:lang w:val="es-MX"/>
        </w:rPr>
        <w:t xml:space="preserve">las </w:t>
      </w:r>
      <w:r w:rsidRPr="10DC9434" w:rsidR="3A633932">
        <w:rPr>
          <w:rFonts w:ascii="Arial Nova" w:hAnsi="Arial Nova" w:eastAsia="Arial Nova" w:cs="Arial Nova"/>
          <w:noProof w:val="0"/>
          <w:lang w:val="es-MX"/>
        </w:rPr>
        <w:t>haciendas mineras</w:t>
      </w:r>
      <w:r w:rsidRPr="10DC9434" w:rsidR="6066782C">
        <w:rPr>
          <w:rFonts w:ascii="Arial Nova" w:hAnsi="Arial Nova" w:eastAsia="Arial Nova" w:cs="Arial Nova"/>
          <w:noProof w:val="0"/>
          <w:lang w:val="es-MX"/>
        </w:rPr>
        <w:t xml:space="preserve"> son</w:t>
      </w:r>
      <w:r w:rsidRPr="10DC9434" w:rsidR="3A633932">
        <w:rPr>
          <w:rFonts w:ascii="Arial Nova" w:hAnsi="Arial Nova" w:eastAsia="Arial Nova" w:cs="Arial Nova"/>
          <w:noProof w:val="0"/>
          <w:lang w:val="es-MX"/>
        </w:rPr>
        <w:t xml:space="preserve"> ideales para contenido visual que combin</w:t>
      </w:r>
      <w:r w:rsidRPr="10DC9434" w:rsidR="6475B1B1">
        <w:rPr>
          <w:rFonts w:ascii="Arial Nova" w:hAnsi="Arial Nova" w:eastAsia="Arial Nova" w:cs="Arial Nova"/>
          <w:noProof w:val="0"/>
          <w:lang w:val="es-MX"/>
        </w:rPr>
        <w:t>e</w:t>
      </w:r>
      <w:r w:rsidRPr="10DC9434" w:rsidR="3A633932">
        <w:rPr>
          <w:rFonts w:ascii="Arial Nova" w:hAnsi="Arial Nova" w:eastAsia="Arial Nova" w:cs="Arial Nova"/>
          <w:noProof w:val="0"/>
          <w:lang w:val="es-MX"/>
        </w:rPr>
        <w:t xml:space="preserve"> naturaleza e historia.</w:t>
      </w:r>
    </w:p>
    <w:p w:rsidR="438E6CA9" w:rsidP="10DC9434" w:rsidRDefault="438E6CA9" w14:paraId="46B5CE8C" w14:textId="6B03940F">
      <w:pPr>
        <w:pStyle w:val="ListParagraph"/>
        <w:numPr>
          <w:ilvl w:val="0"/>
          <w:numId w:val="14"/>
        </w:numPr>
        <w:ind/>
        <w:jc w:val="both"/>
        <w:rPr>
          <w:rFonts w:ascii="Arial Nova" w:hAnsi="Arial Nova" w:eastAsia="Arial Nova" w:cs="Arial Nova"/>
          <w:noProof w:val="0"/>
          <w:lang w:val="es-MX"/>
        </w:rPr>
      </w:pPr>
      <w:r w:rsidRPr="10DC9434" w:rsidR="60750F53">
        <w:rPr>
          <w:rFonts w:ascii="Arial Nova" w:hAnsi="Arial Nova" w:eastAsia="Arial Nova" w:cs="Arial Nova"/>
          <w:noProof w:val="0"/>
          <w:lang w:val="es-MX"/>
        </w:rPr>
        <w:t>Imprescindible:</w:t>
      </w:r>
      <w:r w:rsidRPr="10DC9434" w:rsidR="149D09C2">
        <w:rPr>
          <w:rFonts w:ascii="Arial Nova" w:hAnsi="Arial Nova" w:eastAsia="Arial Nova" w:cs="Arial Nova"/>
          <w:noProof w:val="0"/>
          <w:lang w:val="es-MX"/>
        </w:rPr>
        <w:t xml:space="preserve"> </w:t>
      </w:r>
      <w:r w:rsidRPr="10DC9434" w:rsidR="0FE8D548">
        <w:rPr>
          <w:rFonts w:ascii="Arial Nova" w:hAnsi="Arial Nova" w:eastAsia="Arial Nova" w:cs="Arial Nova"/>
          <w:noProof w:val="0"/>
          <w:lang w:val="es-MX"/>
        </w:rPr>
        <w:t>e</w:t>
      </w:r>
      <w:r w:rsidRPr="10DC9434" w:rsidR="149D09C2">
        <w:rPr>
          <w:rFonts w:ascii="Arial Nova" w:hAnsi="Arial Nova" w:eastAsia="Arial Nova" w:cs="Arial Nova"/>
          <w:noProof w:val="0"/>
          <w:lang w:val="es-MX"/>
        </w:rPr>
        <w:t xml:space="preserve">l </w:t>
      </w:r>
      <w:r w:rsidRPr="10DC9434" w:rsidR="09D80D1D">
        <w:rPr>
          <w:rFonts w:ascii="Arial Nova" w:hAnsi="Arial Nova" w:eastAsia="Arial Nova" w:cs="Arial Nova"/>
          <w:noProof w:val="0"/>
          <w:lang w:val="es-MX"/>
        </w:rPr>
        <w:t>B</w:t>
      </w:r>
      <w:r w:rsidRPr="10DC9434" w:rsidR="149D09C2">
        <w:rPr>
          <w:rFonts w:ascii="Arial Nova" w:hAnsi="Arial Nova" w:eastAsia="Arial Nova" w:cs="Arial Nova"/>
          <w:noProof w:val="0"/>
          <w:lang w:val="es-MX"/>
        </w:rPr>
        <w:t xml:space="preserve">osque de las </w:t>
      </w:r>
      <w:r w:rsidRPr="10DC9434" w:rsidR="274FBB16">
        <w:rPr>
          <w:rFonts w:ascii="Arial Nova" w:hAnsi="Arial Nova" w:eastAsia="Arial Nova" w:cs="Arial Nova"/>
          <w:noProof w:val="0"/>
          <w:lang w:val="es-MX"/>
        </w:rPr>
        <w:t>T</w:t>
      </w:r>
      <w:r w:rsidRPr="10DC9434" w:rsidR="149D09C2">
        <w:rPr>
          <w:rFonts w:ascii="Arial Nova" w:hAnsi="Arial Nova" w:eastAsia="Arial Nova" w:cs="Arial Nova"/>
          <w:noProof w:val="0"/>
          <w:lang w:val="es-MX"/>
        </w:rPr>
        <w:t>ruchas</w:t>
      </w:r>
      <w:r w:rsidRPr="10DC9434" w:rsidR="3D4A58A2">
        <w:rPr>
          <w:rFonts w:ascii="Arial Nova" w:hAnsi="Arial Nova" w:eastAsia="Arial Nova" w:cs="Arial Nova"/>
          <w:noProof w:val="0"/>
          <w:lang w:val="es-MX"/>
        </w:rPr>
        <w:t xml:space="preserve"> es </w:t>
      </w:r>
      <w:r w:rsidRPr="10DC9434" w:rsidR="149D09C2">
        <w:rPr>
          <w:rFonts w:ascii="Arial Nova" w:hAnsi="Arial Nova" w:eastAsia="Arial Nova" w:cs="Arial Nova"/>
          <w:noProof w:val="0"/>
          <w:lang w:val="es-MX"/>
        </w:rPr>
        <w:t>un espacio perfecto para actividades como pesca y lancha</w:t>
      </w:r>
      <w:r w:rsidRPr="10DC9434" w:rsidR="2B6760F4">
        <w:rPr>
          <w:rFonts w:ascii="Arial Nova" w:hAnsi="Arial Nova" w:eastAsia="Arial Nova" w:cs="Arial Nova"/>
          <w:noProof w:val="0"/>
          <w:lang w:val="es-MX"/>
        </w:rPr>
        <w:t>.</w:t>
      </w:r>
    </w:p>
    <w:p w:rsidR="438E6CA9" w:rsidP="10DC9434" w:rsidRDefault="438E6CA9" w14:paraId="716D0BC1" w14:textId="64637717">
      <w:pPr>
        <w:pStyle w:val="Normal"/>
        <w:ind w:left="0"/>
        <w:jc w:val="both"/>
        <w:rPr>
          <w:rFonts w:ascii="Arial" w:hAnsi="Arial" w:eastAsia="Arial" w:cs="Arial"/>
          <w:noProof w:val="0"/>
          <w:sz w:val="22"/>
          <w:szCs w:val="22"/>
          <w:lang w:val="es-MX"/>
        </w:rPr>
      </w:pPr>
    </w:p>
    <w:p w:rsidR="438E6CA9" w:rsidP="10DC9434" w:rsidRDefault="438E6CA9" w14:paraId="0EDF9318" w14:textId="5C82B905">
      <w:pPr>
        <w:pStyle w:val="Normal"/>
        <w:ind w:left="0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  <w:r w:rsidRPr="10DC9434" w:rsidR="6C47F5AD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Estos destinos combinan paisajes únicos, actividades y escenarios que invitan a compartir experiencias auténticas en redes sociales</w:t>
      </w:r>
      <w:r w:rsidRPr="10DC9434" w:rsidR="517D1723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en el primer puente de 2025</w:t>
      </w:r>
      <w:r w:rsidRPr="10DC9434" w:rsidR="6C47F5AD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. Con la comodidad que ofrece </w:t>
      </w:r>
      <w:r w:rsidRPr="10DC9434" w:rsidR="6C47F5AD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inDrive</w:t>
      </w:r>
      <w:r w:rsidRPr="10DC9434" w:rsidR="6C47F5AD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, cada viaje se convierte en una experiencia placentera y sin complicaciones. Este puente, </w:t>
      </w:r>
      <w:r w:rsidRPr="10DC9434" w:rsidR="746BEA36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sólo es necesario </w:t>
      </w:r>
      <w:r w:rsidRPr="10DC9434" w:rsidR="4CE540F8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elegir</w:t>
      </w:r>
      <w:r w:rsidRPr="10DC9434" w:rsidR="6C47F5AD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</w:t>
      </w:r>
      <w:r w:rsidRPr="10DC9434" w:rsidR="2EE1C035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el</w:t>
      </w:r>
      <w:r w:rsidRPr="10DC9434" w:rsidR="6C47F5AD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destino</w:t>
      </w:r>
      <w:r w:rsidRPr="10DC9434" w:rsidR="1EC0BA69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</w:t>
      </w:r>
      <w:r w:rsidRPr="10DC9434" w:rsidR="5A2FAEE3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desde la </w:t>
      </w:r>
      <w:r w:rsidRPr="10DC9434" w:rsidR="5A2FAEE3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app</w:t>
      </w:r>
      <w:r w:rsidRPr="10DC9434" w:rsidR="5A2FAEE3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, </w:t>
      </w:r>
      <w:r w:rsidRPr="10DC9434" w:rsidR="1EC0BA69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en la vertical de “Ciudad a Ciudad”</w:t>
      </w:r>
      <w:r w:rsidRPr="10DC9434" w:rsidR="0C4ECC75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,</w:t>
      </w:r>
      <w:r w:rsidRPr="10DC9434" w:rsidR="5D45B231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y </w:t>
      </w:r>
      <w:r w:rsidRPr="10DC9434" w:rsidR="1EC0BA69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ac</w:t>
      </w:r>
      <w:r w:rsidRPr="10DC9434" w:rsidR="4CC0210B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ordar</w:t>
      </w:r>
      <w:r w:rsidRPr="10DC9434" w:rsidR="1EC0BA69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un precio justo con el conductor</w:t>
      </w:r>
      <w:r w:rsidRPr="10DC9434" w:rsidR="6C47F5AD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</w:t>
      </w:r>
      <w:r w:rsidRPr="10DC9434" w:rsidR="6A081BE2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para viajar y </w:t>
      </w:r>
      <w:r w:rsidRPr="10DC9434" w:rsidR="6C47F5AD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llena</w:t>
      </w:r>
      <w:r w:rsidRPr="10DC9434" w:rsidR="3439A6BF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r</w:t>
      </w:r>
      <w:r w:rsidRPr="10DC9434" w:rsidR="6C47F5AD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</w:t>
      </w:r>
      <w:r w:rsidRPr="10DC9434" w:rsidR="00EBEA6E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tus redes </w:t>
      </w:r>
      <w:r w:rsidRPr="10DC9434" w:rsidR="6C47F5AD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s</w:t>
      </w:r>
      <w:r w:rsidRPr="10DC9434" w:rsidR="00EBEA6E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>ociales</w:t>
      </w:r>
      <w:r w:rsidRPr="10DC9434" w:rsidR="6C47F5AD">
        <w:rPr>
          <w:rFonts w:ascii="Arial Nova" w:hAnsi="Arial Nova" w:eastAsia="Arial Nova" w:cs="Arial Nova"/>
          <w:noProof w:val="0"/>
          <w:sz w:val="22"/>
          <w:szCs w:val="22"/>
          <w:lang w:val="es-MX"/>
        </w:rPr>
        <w:t xml:space="preserve"> con momentos inolvidables.</w:t>
      </w:r>
    </w:p>
    <w:p w:rsidR="10DC9434" w:rsidP="10DC9434" w:rsidRDefault="10DC9434" w14:paraId="72CBE5E8" w14:textId="28DD0F29">
      <w:pPr>
        <w:pStyle w:val="Normal"/>
        <w:ind w:left="0"/>
        <w:jc w:val="both"/>
        <w:rPr>
          <w:rFonts w:ascii="Arial Nova" w:hAnsi="Arial Nova" w:eastAsia="Arial Nova" w:cs="Arial Nova"/>
          <w:noProof w:val="0"/>
          <w:sz w:val="22"/>
          <w:szCs w:val="22"/>
          <w:lang w:val="es-MX"/>
        </w:rPr>
      </w:pPr>
    </w:p>
    <w:p w:rsidR="3BAE5AC2" w:rsidP="10DC9434" w:rsidRDefault="3BAE5AC2" w14:paraId="2039270C" w14:textId="5EA527CE">
      <w:pPr>
        <w:jc w:val="center"/>
        <w:rPr>
          <w:rFonts w:ascii="Arial Nova" w:hAnsi="Arial Nova" w:eastAsia="Arial Nova" w:cs="Arial Nova"/>
          <w:noProof w:val="0"/>
          <w:color w:val="0E101A"/>
          <w:lang w:val="es-MX"/>
        </w:rPr>
      </w:pPr>
      <w:r w:rsidRPr="10DC9434" w:rsidR="3BAE5AC2">
        <w:rPr>
          <w:rFonts w:ascii="Arial Nova" w:hAnsi="Arial Nova" w:eastAsia="Arial Nova" w:cs="Arial Nova"/>
          <w:noProof w:val="0"/>
          <w:color w:val="0E101A"/>
          <w:lang w:val="es-MX"/>
        </w:rPr>
        <w:t>-o0o-</w:t>
      </w:r>
    </w:p>
    <w:p w:rsidR="53D817AE" w:rsidP="10DC9434" w:rsidRDefault="53D817AE" w14:paraId="063F4FBF" w14:textId="7A1EA15F">
      <w:pPr>
        <w:rPr>
          <w:rFonts w:ascii="Arial Nova" w:hAnsi="Arial Nova" w:eastAsia="Arial Nova" w:cs="Arial Nova"/>
          <w:noProof w:val="0"/>
          <w:color w:val="000000" w:themeColor="text1"/>
          <w:sz w:val="18"/>
          <w:szCs w:val="18"/>
          <w:lang w:val="es-MX"/>
        </w:rPr>
      </w:pPr>
    </w:p>
    <w:p w:rsidR="3BAE5AC2" w:rsidP="10DC9434" w:rsidRDefault="3BAE5AC2" w14:paraId="511ED7B8" w14:textId="099B804B">
      <w:pPr>
        <w:spacing w:line="240" w:lineRule="auto"/>
        <w:rPr>
          <w:rFonts w:ascii="Arial Nova" w:hAnsi="Arial Nova" w:eastAsia="Arial Nova" w:cs="Arial Nova"/>
          <w:noProof w:val="0"/>
          <w:color w:val="000000" w:themeColor="text1"/>
          <w:sz w:val="18"/>
          <w:szCs w:val="18"/>
          <w:lang w:val="es-MX"/>
        </w:rPr>
      </w:pPr>
      <w:r w:rsidRPr="10DC9434" w:rsidR="3BAE5AC2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18"/>
          <w:szCs w:val="18"/>
          <w:lang w:val="es-MX"/>
        </w:rPr>
        <w:t xml:space="preserve">Acerca de </w:t>
      </w:r>
      <w:hyperlink r:id="Rdf8efbe74363425a">
        <w:r w:rsidRPr="10DC9434" w:rsidR="3BAE5AC2">
          <w:rPr>
            <w:rStyle w:val="Hyperlink"/>
            <w:rFonts w:ascii="Arial Nova" w:hAnsi="Arial Nova" w:eastAsia="Arial Nova" w:cs="Arial Nova"/>
            <w:b w:val="1"/>
            <w:bCs w:val="1"/>
            <w:noProof w:val="0"/>
            <w:sz w:val="18"/>
            <w:szCs w:val="18"/>
            <w:lang w:val="es-MX"/>
          </w:rPr>
          <w:t>inDrive</w:t>
        </w:r>
      </w:hyperlink>
      <w:r w:rsidRPr="10DC9434" w:rsidR="3BAE5AC2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18"/>
          <w:szCs w:val="18"/>
          <w:lang w:val="es-MX"/>
        </w:rPr>
        <w:t xml:space="preserve"> </w:t>
      </w:r>
    </w:p>
    <w:p w:rsidR="3BAE5AC2" w:rsidP="44AF679B" w:rsidRDefault="316A51A0" w14:paraId="02B18D3A" w14:textId="7BA53129">
      <w:pPr>
        <w:spacing w:after="240" w:line="240" w:lineRule="auto"/>
        <w:jc w:val="both"/>
        <w:rPr>
          <w:rFonts w:ascii="Arial Nova" w:hAnsi="Arial Nova" w:eastAsia="Arial Nova" w:cs="Arial Nova"/>
          <w:noProof w:val="0"/>
          <w:color w:val="000000" w:themeColor="text1"/>
          <w:sz w:val="18"/>
          <w:szCs w:val="18"/>
          <w:lang w:val="es-MX"/>
        </w:rPr>
      </w:pP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inDrive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 es una plataforma global de movilidad y servicios urbanos. La aplicación de 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inDrive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 ha sido descargada más de 240 millones de veces y fue la segunda </w:t>
      </w:r>
      <w:r w:rsidRPr="677B3FF5" w:rsidR="316A51A0">
        <w:rPr>
          <w:rFonts w:ascii="Arial Nova" w:hAnsi="Arial Nova" w:eastAsia="Arial Nova" w:cs="Arial Nova"/>
          <w:i w:val="1"/>
          <w:iCs w:val="1"/>
          <w:noProof w:val="0"/>
          <w:color w:val="000000" w:themeColor="text1" w:themeTint="FF" w:themeShade="FF"/>
          <w:sz w:val="18"/>
          <w:szCs w:val="18"/>
          <w:lang w:val="es-MX"/>
        </w:rPr>
        <w:t>app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 de movilidad más descargada en 2022 y 2023. Además de viajes, 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inDrive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 ofrece una extensa lista de servicios urbanos, incluyendo transporte ciudad a ciudad, entregas, además de servicios financieros. En 2023, 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inDrive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 lanzó New Ventures, su brazo de capital de riesgo y M&amp;A. 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inDrive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 opera en </w:t>
      </w:r>
      <w:r w:rsidRPr="677B3FF5" w:rsidR="06B4732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888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ciudades de 4</w:t>
      </w:r>
      <w:r w:rsidRPr="677B3FF5" w:rsidR="29CC1438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8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 países alrededor del mundo. Motivada por su misión de desafiar la injusticia social, la compañía está comprometida en impactar positivamente la vida de mil millones de personas para 2030. 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inDrive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 persigue esta meta mediante sus operaciones de negocio, que apoyan a comunidades locales por medio de un modelo de precios justos, así como a través de las iniciativas de 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inVision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, su división sin fines de lucro. Los programas de empoderamiento comunitario de 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inVision</w:t>
      </w:r>
      <w:r w:rsidRPr="677B3FF5" w:rsidR="316A51A0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 contribuyen al desarrollo en educación, deportes, artes, ciencias, igualdad de género y otras iniciativas prioritarias.</w:t>
      </w:r>
      <w:r w:rsidRPr="677B3FF5" w:rsidR="3BAE5AC2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 Para más información visite </w:t>
      </w:r>
      <w:hyperlink r:id="R75be6a781fdd49fc">
        <w:r w:rsidRPr="677B3FF5" w:rsidR="3BAE5AC2">
          <w:rPr>
            <w:rStyle w:val="Hyperlink"/>
            <w:rFonts w:ascii="Arial Nova" w:hAnsi="Arial Nova" w:eastAsia="Arial Nova" w:cs="Arial Nova"/>
            <w:noProof w:val="0"/>
            <w:sz w:val="18"/>
            <w:szCs w:val="18"/>
            <w:lang w:val="es-MX"/>
          </w:rPr>
          <w:t>www.inDrive.com</w:t>
        </w:r>
      </w:hyperlink>
    </w:p>
    <w:p w:rsidR="3BAE5AC2" w:rsidP="10DC9434" w:rsidRDefault="3BAE5AC2" w14:paraId="19FB59CC" w14:textId="4F187135">
      <w:pPr>
        <w:spacing w:line="240" w:lineRule="auto"/>
        <w:jc w:val="both"/>
        <w:rPr>
          <w:rFonts w:ascii="Arial Nova" w:hAnsi="Arial Nova" w:eastAsia="Arial Nova" w:cs="Arial Nova"/>
          <w:noProof w:val="0"/>
          <w:color w:val="000000" w:themeColor="text1"/>
          <w:sz w:val="18"/>
          <w:szCs w:val="18"/>
          <w:lang w:val="es-MX"/>
        </w:rPr>
      </w:pPr>
      <w:r w:rsidRPr="10DC9434" w:rsidR="3BAE5AC2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18"/>
          <w:szCs w:val="18"/>
          <w:lang w:val="es-MX"/>
        </w:rPr>
        <w:t>Contacto para medios:</w:t>
      </w:r>
    </w:p>
    <w:p w:rsidR="3BAE5AC2" w:rsidP="10DC9434" w:rsidRDefault="3BAE5AC2" w14:paraId="4A4165EE" w14:textId="4CDC751C">
      <w:pPr>
        <w:widowControl w:val="0"/>
        <w:spacing w:line="240" w:lineRule="auto"/>
        <w:jc w:val="both"/>
        <w:rPr>
          <w:rFonts w:ascii="Arial Nova" w:hAnsi="Arial Nova" w:eastAsia="Arial Nova" w:cs="Arial Nova"/>
          <w:noProof w:val="0"/>
          <w:color w:val="000000" w:themeColor="text1"/>
          <w:sz w:val="18"/>
          <w:szCs w:val="18"/>
          <w:lang w:val="es-MX"/>
        </w:rPr>
      </w:pPr>
      <w:r w:rsidRPr="10DC9434" w:rsidR="3BAE5AC2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18"/>
          <w:szCs w:val="18"/>
          <w:lang w:val="es-MX"/>
        </w:rPr>
        <w:t>Eduardo Abud</w:t>
      </w:r>
    </w:p>
    <w:p w:rsidR="3BAE5AC2" w:rsidP="10DC9434" w:rsidRDefault="3BAE5AC2" w14:paraId="268E5E0C" w14:textId="129D9DA7">
      <w:pPr>
        <w:widowControl w:val="0"/>
        <w:spacing w:line="240" w:lineRule="auto"/>
        <w:jc w:val="both"/>
        <w:rPr>
          <w:rFonts w:ascii="Arial Nova" w:hAnsi="Arial Nova" w:eastAsia="Arial Nova" w:cs="Arial Nova"/>
          <w:noProof w:val="0"/>
          <w:color w:val="000000" w:themeColor="text1"/>
          <w:sz w:val="18"/>
          <w:szCs w:val="18"/>
          <w:lang w:val="es-MX"/>
        </w:rPr>
      </w:pPr>
      <w:r w:rsidRPr="10DC9434" w:rsidR="3BAE5AC2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Communications</w:t>
      </w:r>
      <w:r w:rsidRPr="10DC9434" w:rsidR="3BAE5AC2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 </w:t>
      </w:r>
      <w:r w:rsidRPr="10DC9434" w:rsidR="3BAE5AC2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Director</w:t>
      </w:r>
      <w:r w:rsidRPr="10DC9434" w:rsidR="3BAE5AC2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 - LATAM | </w:t>
      </w:r>
      <w:r w:rsidRPr="10DC9434" w:rsidR="3BAE5AC2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inDrive</w:t>
      </w:r>
    </w:p>
    <w:p w:rsidR="3BAE5AC2" w:rsidP="10DC9434" w:rsidRDefault="3BAE5AC2" w14:paraId="39EE0DF2" w14:textId="53E5C809">
      <w:pPr>
        <w:widowControl w:val="0"/>
        <w:spacing w:after="240" w:line="240" w:lineRule="auto"/>
        <w:jc w:val="both"/>
        <w:rPr>
          <w:rFonts w:ascii="Arial Nova" w:hAnsi="Arial Nova" w:eastAsia="Arial Nova" w:cs="Arial Nova"/>
          <w:noProof w:val="0"/>
          <w:color w:val="000000" w:themeColor="text1"/>
          <w:sz w:val="18"/>
          <w:szCs w:val="18"/>
          <w:lang w:val="es-MX"/>
        </w:rPr>
      </w:pPr>
      <w:hyperlink r:id="R9374ddf1d0824054">
        <w:r w:rsidRPr="10DC9434" w:rsidR="3BAE5AC2">
          <w:rPr>
            <w:rStyle w:val="Hyperlink"/>
            <w:rFonts w:ascii="Arial Nova" w:hAnsi="Arial Nova" w:eastAsia="Arial Nova" w:cs="Arial Nova"/>
            <w:noProof w:val="0"/>
            <w:sz w:val="18"/>
            <w:szCs w:val="18"/>
            <w:lang w:val="es-MX"/>
          </w:rPr>
          <w:t>eduardoa@indrive.com</w:t>
        </w:r>
      </w:hyperlink>
    </w:p>
    <w:p w:rsidR="3BAE5AC2" w:rsidP="10DC9434" w:rsidRDefault="3BAE5AC2" w14:paraId="14824068" w14:textId="36C79CAA">
      <w:pPr>
        <w:widowControl w:val="0"/>
        <w:spacing w:line="240" w:lineRule="auto"/>
        <w:jc w:val="both"/>
        <w:rPr>
          <w:rFonts w:ascii="Arial Nova" w:hAnsi="Arial Nova" w:eastAsia="Arial Nova" w:cs="Arial Nova"/>
          <w:noProof w:val="0"/>
          <w:color w:val="000000" w:themeColor="text1"/>
          <w:sz w:val="18"/>
          <w:szCs w:val="18"/>
          <w:lang w:val="es-MX"/>
        </w:rPr>
      </w:pPr>
      <w:r w:rsidRPr="10DC9434" w:rsidR="3BAE5AC2">
        <w:rPr>
          <w:rFonts w:ascii="Arial Nova" w:hAnsi="Arial Nova" w:eastAsia="Arial Nova" w:cs="Arial Nova"/>
          <w:b w:val="1"/>
          <w:bCs w:val="1"/>
          <w:noProof w:val="0"/>
          <w:color w:val="000000" w:themeColor="text1" w:themeTint="FF" w:themeShade="FF"/>
          <w:sz w:val="18"/>
          <w:szCs w:val="18"/>
          <w:lang w:val="es-MX"/>
        </w:rPr>
        <w:t>Luis G. Fiscal</w:t>
      </w:r>
    </w:p>
    <w:p w:rsidR="3BAE5AC2" w:rsidP="10DC9434" w:rsidRDefault="3BAE5AC2" w14:paraId="71FDE665" w14:textId="3E5355EB">
      <w:pPr>
        <w:widowControl w:val="0"/>
        <w:spacing w:line="240" w:lineRule="auto"/>
        <w:jc w:val="both"/>
        <w:rPr>
          <w:rFonts w:ascii="Arial Nova" w:hAnsi="Arial Nova" w:eastAsia="Arial Nova" w:cs="Arial Nova"/>
          <w:noProof w:val="0"/>
          <w:color w:val="000000" w:themeColor="text1"/>
          <w:sz w:val="18"/>
          <w:szCs w:val="18"/>
          <w:lang w:val="es-MX"/>
        </w:rPr>
      </w:pPr>
      <w:r w:rsidRPr="10DC9434" w:rsidR="3BAE5AC2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 xml:space="preserve">Sr. PR Expert | </w:t>
      </w:r>
      <w:r w:rsidRPr="10DC9434" w:rsidR="3BAE5AC2">
        <w:rPr>
          <w:rFonts w:ascii="Arial Nova" w:hAnsi="Arial Nova" w:eastAsia="Arial Nova" w:cs="Arial Nova"/>
          <w:noProof w:val="0"/>
          <w:color w:val="000000" w:themeColor="text1" w:themeTint="FF" w:themeShade="FF"/>
          <w:sz w:val="18"/>
          <w:szCs w:val="18"/>
          <w:lang w:val="es-MX"/>
        </w:rPr>
        <w:t>another</w:t>
      </w:r>
    </w:p>
    <w:p w:rsidR="53D817AE" w:rsidP="10DC9434" w:rsidRDefault="3BAE5AC2" w14:paraId="37AC1453" w14:textId="028547FF">
      <w:pPr>
        <w:widowControl w:val="0"/>
        <w:spacing w:line="240" w:lineRule="auto"/>
        <w:jc w:val="both"/>
        <w:rPr>
          <w:rFonts w:ascii="Arial Nova" w:hAnsi="Arial Nova" w:eastAsia="Arial Nova" w:cs="Arial Nova"/>
          <w:noProof w:val="0"/>
          <w:color w:val="000000" w:themeColor="text1"/>
          <w:sz w:val="18"/>
          <w:szCs w:val="18"/>
          <w:lang w:val="es-MX"/>
        </w:rPr>
      </w:pPr>
      <w:hyperlink r:id="R9aeaf65ae1cb4354">
        <w:r w:rsidRPr="10DC9434" w:rsidR="3BAE5AC2">
          <w:rPr>
            <w:rStyle w:val="Hyperlink"/>
            <w:rFonts w:ascii="Arial Nova" w:hAnsi="Arial Nova" w:eastAsia="Arial Nova" w:cs="Arial Nova"/>
            <w:noProof w:val="0"/>
            <w:sz w:val="18"/>
            <w:szCs w:val="18"/>
            <w:lang w:val="es-MX"/>
          </w:rPr>
          <w:t>luis.fiscal@another.co</w:t>
        </w:r>
      </w:hyperlink>
    </w:p>
    <w:p w:rsidR="53D817AE" w:rsidP="10DC9434" w:rsidRDefault="53D817AE" w14:paraId="061C84BB" w14:textId="435A157E">
      <w:pPr>
        <w:rPr>
          <w:noProof w:val="0"/>
          <w:lang w:val="es-MX"/>
        </w:rPr>
      </w:pPr>
    </w:p>
    <w:sectPr w:rsidR="53D817AE">
      <w:headerReference w:type="default" r:id="rId16"/>
      <w:footerReference w:type="default" r:id="rId17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85E46" w:rsidRDefault="00185E46" w14:paraId="556A32C3" w14:textId="77777777">
      <w:pPr>
        <w:spacing w:line="240" w:lineRule="auto"/>
      </w:pPr>
      <w:r>
        <w:separator/>
      </w:r>
    </w:p>
  </w:endnote>
  <w:endnote w:type="continuationSeparator" w:id="0">
    <w:p w:rsidR="00185E46" w:rsidRDefault="00185E46" w14:paraId="7CA339AC" w14:textId="77777777">
      <w:pPr>
        <w:spacing w:line="240" w:lineRule="auto"/>
      </w:pPr>
      <w:r>
        <w:continuationSeparator/>
      </w:r>
    </w:p>
  </w:endnote>
  <w:endnote w:type="continuationNotice" w:id="1">
    <w:p w:rsidR="00607709" w:rsidRDefault="00607709" w14:paraId="1F8D0D4A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  <w:embedRegular w:fontKey="{CAA7E222-E84A-421E-9ECE-DC773AEA7773}" r:id="rId1"/>
    <w:embedBold w:fontKey="{8E2E5182-F734-462C-AB7F-B295F697ABD8}" r:id="rId2"/>
    <w:embedItalic w:fontKey="{C8EC46AD-7758-4F4C-8B89-4FACF13369B5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5CDF54B8-B959-40D9-9C8C-32DDD9B8F11B}" r:id="rId4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255FEB4-4CCE-4FB1-B0EE-4AB5DE0F5184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07D1C51" w:rsidTr="107D1C51" w14:paraId="176DCF4E" w14:textId="77777777">
      <w:trPr>
        <w:trHeight w:val="300"/>
      </w:trPr>
      <w:tc>
        <w:tcPr>
          <w:tcW w:w="3120" w:type="dxa"/>
        </w:tcPr>
        <w:p w:rsidR="107D1C51" w:rsidP="107D1C51" w:rsidRDefault="107D1C51" w14:paraId="2EEB43EB" w14:textId="0AA50767">
          <w:pPr>
            <w:pStyle w:val="Header"/>
            <w:ind w:left="-115"/>
          </w:pPr>
        </w:p>
      </w:tc>
      <w:tc>
        <w:tcPr>
          <w:tcW w:w="3120" w:type="dxa"/>
        </w:tcPr>
        <w:p w:rsidR="107D1C51" w:rsidP="107D1C51" w:rsidRDefault="107D1C51" w14:paraId="18070073" w14:textId="0B5B8672">
          <w:pPr>
            <w:pStyle w:val="Header"/>
            <w:jc w:val="center"/>
          </w:pPr>
        </w:p>
      </w:tc>
      <w:tc>
        <w:tcPr>
          <w:tcW w:w="3120" w:type="dxa"/>
        </w:tcPr>
        <w:p w:rsidR="107D1C51" w:rsidP="107D1C51" w:rsidRDefault="107D1C51" w14:paraId="1C6DC3F8" w14:textId="53768E48">
          <w:pPr>
            <w:pStyle w:val="Header"/>
            <w:ind w:right="-115"/>
            <w:jc w:val="right"/>
          </w:pPr>
        </w:p>
      </w:tc>
    </w:tr>
  </w:tbl>
  <w:p w:rsidR="107D1C51" w:rsidP="107D1C51" w:rsidRDefault="107D1C51" w14:paraId="4676CCA7" w14:textId="193670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85E46" w:rsidRDefault="00185E46" w14:paraId="11752FC2" w14:textId="77777777">
      <w:pPr>
        <w:spacing w:line="240" w:lineRule="auto"/>
      </w:pPr>
      <w:r>
        <w:separator/>
      </w:r>
    </w:p>
  </w:footnote>
  <w:footnote w:type="continuationSeparator" w:id="0">
    <w:p w:rsidR="00185E46" w:rsidRDefault="00185E46" w14:paraId="77E06855" w14:textId="77777777">
      <w:pPr>
        <w:spacing w:line="240" w:lineRule="auto"/>
      </w:pPr>
      <w:r>
        <w:continuationSeparator/>
      </w:r>
    </w:p>
  </w:footnote>
  <w:footnote w:type="continuationNotice" w:id="1">
    <w:p w:rsidR="00607709" w:rsidRDefault="00607709" w14:paraId="29C4A48D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C7313" w:rsidRDefault="008C7313" w14:paraId="2DDD62DF" w14:textId="691E9080">
    <w:pPr>
      <w:jc w:val="cent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R4BIMnydxRqiw" int2:id="Vkp8G9PN">
      <int2:state int2:type="AugLoop_Text_Critique" int2:value="Rejected"/>
    </int2:textHash>
    <int2:textHash int2:hashCode="t2eBG7+3roG3KF" int2:id="2eWOrz2p">
      <int2:state int2:type="AugLoop_Text_Critique" int2:value="Rejected"/>
    </int2:textHash>
    <int2:textHash int2:hashCode="4rJWHxas1VbGDQ" int2:id="LOJF8Vpn">
      <int2:state int2:type="AugLoop_Text_Critique" int2:value="Rejected"/>
    </int2:textHash>
    <int2:textHash int2:hashCode="JdnMjLRxMy1iL4" int2:id="G3qILHNK">
      <int2:state int2:type="AugLoop_Text_Critique" int2:value="Rejected"/>
    </int2:textHash>
    <int2:textHash int2:hashCode="KA+fgWIUmvhDds" int2:id="eCc0mBfZ">
      <int2:state int2:type="AugLoop_Text_Critique" int2:value="Rejected"/>
    </int2:textHash>
    <int2:textHash int2:hashCode="IPMk1gMjGuhs6f" int2:id="l7bdSx4M">
      <int2:state int2:type="AugLoop_Text_Critique" int2:value="Rejected"/>
    </int2:textHash>
    <int2:textHash int2:hashCode="2G9i3KugDKuvLC" int2:id="0e1RQrHA">
      <int2:state int2:type="AugLoop_Text_Critique" int2:value="Rejected"/>
    </int2:textHash>
    <int2:textHash int2:hashCode="FI6eRoYERp0dqo" int2:id="EB7OulWp">
      <int2:state int2:type="AugLoop_Text_Critique" int2:value="Rejected"/>
    </int2:textHash>
    <int2:textHash int2:hashCode="UQYyW6b1P+zFvu" int2:id="c91pH5RS">
      <int2:state int2:type="AugLoop_Text_Critique" int2:value="Rejected"/>
    </int2:textHash>
    <int2:textHash int2:hashCode="InckiDPdBsqZjJ" int2:id="3yeJAqC6">
      <int2:state int2:type="AugLoop_Text_Critique" int2:value="Rejected"/>
    </int2:textHash>
    <int2:textHash int2:hashCode="xW1nf9Xj7wUjpz" int2:id="E8rIAWwa">
      <int2:state int2:type="AugLoop_Text_Critique" int2:value="Rejected"/>
    </int2:textHash>
    <int2:textHash int2:hashCode="9K6de22C4ZeQVm" int2:id="9oGydLCP">
      <int2:state int2:type="AugLoop_Text_Critique" int2:value="Rejected"/>
    </int2:textHash>
    <int2:textHash int2:hashCode="Pgi/4+j1/TNXba" int2:id="hbSIa6El">
      <int2:state int2:type="AugLoop_Text_Critique" int2:value="Rejected"/>
    </int2:textHash>
    <int2:textHash int2:hashCode="mt2/VEEZ76SmQi" int2:id="WHYjGUFs">
      <int2:state int2:type="AugLoop_Text_Critique" int2:value="Rejected"/>
    </int2:textHash>
    <int2:textHash int2:hashCode="EvKV98zG2qk70X" int2:id="KNcXdE26">
      <int2:state int2:type="AugLoop_Text_Critique" int2:value="Rejected"/>
    </int2:textHash>
    <int2:textHash int2:hashCode="jsQ4KzFRaCL5GC" int2:id="fXWym8nb">
      <int2:state int2:type="AugLoop_Text_Critique" int2:value="Rejected"/>
    </int2:textHash>
    <int2:textHash int2:hashCode="0D6IiyOIgQ04mG" int2:id="0M15BR3t">
      <int2:state int2:type="AugLoop_Text_Critique" int2:value="Rejected"/>
    </int2:textHash>
    <int2:textHash int2:hashCode="PhfHLxKlXc0mFw" int2:id="0Mx68zQY">
      <int2:state int2:type="AugLoop_Text_Critique" int2:value="Rejected"/>
    </int2:textHash>
    <int2:textHash int2:hashCode="vPIt/G+3a3Nmsf" int2:id="0aunbmyK">
      <int2:state int2:type="AugLoop_Text_Critique" int2:value="Rejected"/>
    </int2:textHash>
    <int2:textHash int2:hashCode="tS4KeoBuLtm+uJ" int2:id="1SlfWKUi">
      <int2:state int2:type="AugLoop_Text_Critique" int2:value="Rejected"/>
    </int2:textHash>
    <int2:textHash int2:hashCode="uxVo0OOWqXVKqw" int2:id="1Wc379t0">
      <int2:state int2:type="AugLoop_Text_Critique" int2:value="Rejected"/>
    </int2:textHash>
    <int2:textHash int2:hashCode="cxNcTmdKCmY98d" int2:id="2Izdil2I">
      <int2:state int2:type="AugLoop_Text_Critique" int2:value="Rejected"/>
    </int2:textHash>
    <int2:textHash int2:hashCode="dYfioCYdVfNFFP" int2:id="2QoegjqM">
      <int2:state int2:type="AugLoop_Text_Critique" int2:value="Rejected"/>
    </int2:textHash>
    <int2:textHash int2:hashCode="C67v9UbklVhuaA" int2:id="2ged6bd6">
      <int2:state int2:type="AugLoop_Text_Critique" int2:value="Rejected"/>
    </int2:textHash>
    <int2:textHash int2:hashCode="CvrUi88MzQfwkX" int2:id="3RGjN6dY">
      <int2:state int2:type="AugLoop_Text_Critique" int2:value="Rejected"/>
    </int2:textHash>
    <int2:textHash int2:hashCode="SdFSgtH4WyBJ3Q" int2:id="3TjYss5J">
      <int2:state int2:type="AugLoop_Text_Critique" int2:value="Rejected"/>
    </int2:textHash>
    <int2:textHash int2:hashCode="uLjUOinD1hr7gy" int2:id="3cFZAL5o">
      <int2:state int2:type="AugLoop_Text_Critique" int2:value="Rejected"/>
    </int2:textHash>
    <int2:textHash int2:hashCode="73ChcEjyg4sQHM" int2:id="4pQQ6MyR">
      <int2:state int2:type="AugLoop_Text_Critique" int2:value="Rejected"/>
    </int2:textHash>
    <int2:textHash int2:hashCode="Idi+wKCE0OqvEO" int2:id="62ZnFTkU">
      <int2:state int2:type="AugLoop_Text_Critique" int2:value="Rejected"/>
    </int2:textHash>
    <int2:textHash int2:hashCode="bR9lnugVCp3ZcW" int2:id="6WV6IWfi">
      <int2:state int2:type="AugLoop_Text_Critique" int2:value="Rejected"/>
    </int2:textHash>
    <int2:textHash int2:hashCode="VIlglkxRHsJBRR" int2:id="7EV0Per4">
      <int2:state int2:type="AugLoop_Text_Critique" int2:value="Rejected"/>
    </int2:textHash>
    <int2:textHash int2:hashCode="gSUmgdGLSwn4pb" int2:id="7rGujesX">
      <int2:state int2:type="AugLoop_Text_Critique" int2:value="Rejected"/>
    </int2:textHash>
    <int2:textHash int2:hashCode="Tx6k8J2yqq+wqS" int2:id="7vxcAbEy">
      <int2:state int2:type="AugLoop_Text_Critique" int2:value="Rejected"/>
    </int2:textHash>
    <int2:textHash int2:hashCode="tZngEKDI80iFXV" int2:id="7xRwMbEe">
      <int2:state int2:type="AugLoop_Text_Critique" int2:value="Rejected"/>
    </int2:textHash>
    <int2:textHash int2:hashCode="AY9NfwbLhibhdW" int2:id="8YfVKs0c">
      <int2:state int2:type="AugLoop_Text_Critique" int2:value="Rejected"/>
    </int2:textHash>
    <int2:textHash int2:hashCode="5TfwRQwjNZJI6B" int2:id="8bL8jqpM">
      <int2:state int2:type="AugLoop_Text_Critique" int2:value="Rejected"/>
    </int2:textHash>
    <int2:textHash int2:hashCode="ojxCkqFr85dL9h" int2:id="AHLoBm1u">
      <int2:state int2:type="AugLoop_Text_Critique" int2:value="Rejected"/>
    </int2:textHash>
    <int2:textHash int2:hashCode="CQ2AZYhjG4LpDl" int2:id="CDnKWQtk">
      <int2:state int2:type="AugLoop_Text_Critique" int2:value="Rejected"/>
    </int2:textHash>
    <int2:textHash int2:hashCode="REwe/pdem6vehp" int2:id="D4v50obP">
      <int2:state int2:type="AugLoop_Text_Critique" int2:value="Rejected"/>
    </int2:textHash>
    <int2:textHash int2:hashCode="MXkUu4XC5mQLUW" int2:id="D6q4YLLV">
      <int2:state int2:type="AugLoop_Text_Critique" int2:value="Rejected"/>
    </int2:textHash>
    <int2:textHash int2:hashCode="H9aImKjtNRUNWA" int2:id="DlOixYr5">
      <int2:state int2:type="AugLoop_Text_Critique" int2:value="Rejected"/>
    </int2:textHash>
    <int2:textHash int2:hashCode="1G5A+BOFGqmOPM" int2:id="EMJMlFLg">
      <int2:state int2:type="AugLoop_Text_Critique" int2:value="Rejected"/>
    </int2:textHash>
    <int2:textHash int2:hashCode="kXrHCTkR7GgDU3" int2:id="F8SjAA9u">
      <int2:state int2:type="AugLoop_Text_Critique" int2:value="Rejected"/>
    </int2:textHash>
    <int2:textHash int2:hashCode="HqsGyrmV3+sytr" int2:id="Gb7FQRMm">
      <int2:state int2:type="AugLoop_Text_Critique" int2:value="Rejected"/>
    </int2:textHash>
    <int2:textHash int2:hashCode="FSkaodcNZPh4TC" int2:id="HPViPsTE">
      <int2:state int2:type="AugLoop_Text_Critique" int2:value="Rejected"/>
    </int2:textHash>
    <int2:textHash int2:hashCode="7VHuXJrm/XcKLo" int2:id="I6ndKk3v">
      <int2:state int2:type="AugLoop_Text_Critique" int2:value="Rejected"/>
    </int2:textHash>
    <int2:textHash int2:hashCode="QqlnOdI5oZDK92" int2:id="IF1yccOc">
      <int2:state int2:type="AugLoop_Text_Critique" int2:value="Rejected"/>
    </int2:textHash>
    <int2:textHash int2:hashCode="P3ckZ6gaWGOdnp" int2:id="Idwte3SO">
      <int2:state int2:type="AugLoop_Text_Critique" int2:value="Rejected"/>
    </int2:textHash>
    <int2:textHash int2:hashCode="6p/7brSl8Wf2op" int2:id="IjJ2Z1CH">
      <int2:state int2:type="AugLoop_Text_Critique" int2:value="Rejected"/>
    </int2:textHash>
    <int2:textHash int2:hashCode="3n9rPm++OIcBCW" int2:id="IwBk1oMB">
      <int2:state int2:type="AugLoop_Text_Critique" int2:value="Rejected"/>
    </int2:textHash>
    <int2:textHash int2:hashCode="9yM4zA25NwNKxw" int2:id="LD2eMDcW">
      <int2:state int2:type="AugLoop_Text_Critique" int2:value="Rejected"/>
    </int2:textHash>
    <int2:textHash int2:hashCode="m0wm/ERnSpLiEF" int2:id="LwvsiHyT">
      <int2:state int2:type="AugLoop_Text_Critique" int2:value="Rejected"/>
    </int2:textHash>
    <int2:textHash int2:hashCode="9pVULmtriImne2" int2:id="MVXUDEZS">
      <int2:state int2:type="AugLoop_Text_Critique" int2:value="Rejected"/>
    </int2:textHash>
    <int2:textHash int2:hashCode="CJfCi6myQGJqZG" int2:id="MudJqFIC">
      <int2:state int2:type="AugLoop_Text_Critique" int2:value="Rejected"/>
    </int2:textHash>
    <int2:textHash int2:hashCode="KlzE4Eudh8VdEN" int2:id="MvFUwn2c">
      <int2:state int2:type="AugLoop_Text_Critique" int2:value="Rejected"/>
    </int2:textHash>
    <int2:textHash int2:hashCode="fNqzvJgASeeNtG" int2:id="MwX6pnqs">
      <int2:state int2:type="AugLoop_Text_Critique" int2:value="Rejected"/>
    </int2:textHash>
    <int2:textHash int2:hashCode="5btYzZSVzJx6iV" int2:id="N005cMup">
      <int2:state int2:type="AugLoop_Text_Critique" int2:value="Rejected"/>
    </int2:textHash>
    <int2:textHash int2:hashCode="lTVnInEQ/zKXwL" int2:id="NjrJFtlV">
      <int2:state int2:type="AugLoop_Text_Critique" int2:value="Rejected"/>
    </int2:textHash>
    <int2:textHash int2:hashCode="CzAa4zJ8S/H92n" int2:id="O89ZrP4a">
      <int2:state int2:type="AugLoop_Text_Critique" int2:value="Rejected"/>
    </int2:textHash>
    <int2:textHash int2:hashCode="cDdCSP1xKQiP70" int2:id="PdMqpOLP">
      <int2:state int2:type="AugLoop_Text_Critique" int2:value="Rejected"/>
    </int2:textHash>
    <int2:textHash int2:hashCode="kSSlv3of7Qclb/" int2:id="PlWNHFyT">
      <int2:state int2:type="AugLoop_Text_Critique" int2:value="Rejected"/>
    </int2:textHash>
    <int2:textHash int2:hashCode="XhOqGtLuwzyxc+" int2:id="QQIGYpZc">
      <int2:state int2:type="AugLoop_Text_Critique" int2:value="Rejected"/>
    </int2:textHash>
    <int2:textHash int2:hashCode="e5AmQe0Uwx53Kv" int2:id="Qhq0mBsb">
      <int2:state int2:type="AugLoop_Text_Critique" int2:value="Rejected"/>
    </int2:textHash>
    <int2:textHash int2:hashCode="NSAEayY0c6WeL9" int2:id="QowthwgN">
      <int2:state int2:type="AugLoop_Text_Critique" int2:value="Rejected"/>
    </int2:textHash>
    <int2:textHash int2:hashCode="t8j/uPvGfBcTKO" int2:id="RMQxoAbi">
      <int2:state int2:type="AugLoop_Text_Critique" int2:value="Rejected"/>
    </int2:textHash>
    <int2:textHash int2:hashCode="1W2YUwDUtS624Y" int2:id="RmSf9CFB">
      <int2:state int2:type="AugLoop_Text_Critique" int2:value="Rejected"/>
    </int2:textHash>
    <int2:textHash int2:hashCode="m+uvDJk+/Ht0Qn" int2:id="S8573wUU">
      <int2:state int2:type="AugLoop_Text_Critique" int2:value="Rejected"/>
    </int2:textHash>
    <int2:textHash int2:hashCode="/ZCvJGTR0IGXcc" int2:id="S8ATIVJy">
      <int2:state int2:type="AugLoop_Text_Critique" int2:value="Rejected"/>
    </int2:textHash>
    <int2:textHash int2:hashCode="Ew/Ev7qWQKLBR5" int2:id="TC7kF0TS">
      <int2:state int2:type="AugLoop_Text_Critique" int2:value="Rejected"/>
    </int2:textHash>
    <int2:textHash int2:hashCode="8l56wyFgY9pPDQ" int2:id="Ulj1FZwy">
      <int2:state int2:type="AugLoop_Text_Critique" int2:value="Rejected"/>
    </int2:textHash>
    <int2:textHash int2:hashCode="LCBymbf9A9qLak" int2:id="UqfFbcRM">
      <int2:state int2:type="AugLoop_Text_Critique" int2:value="Rejected"/>
    </int2:textHash>
    <int2:textHash int2:hashCode="8BopjBIswCx3Oe" int2:id="WNRvvVyH">
      <int2:state int2:type="AugLoop_Text_Critique" int2:value="Rejected"/>
    </int2:textHash>
    <int2:textHash int2:hashCode="WYo+EiWYVFzsbB" int2:id="WrQIYRAr">
      <int2:state int2:type="AugLoop_Text_Critique" int2:value="Rejected"/>
    </int2:textHash>
    <int2:textHash int2:hashCode="DwTSjNUiF5zFr1" int2:id="WxGpDylJ">
      <int2:state int2:type="AugLoop_Text_Critique" int2:value="Rejected"/>
    </int2:textHash>
    <int2:textHash int2:hashCode="5t2FEcSFO9Aeqh" int2:id="WykIBhsg">
      <int2:state int2:type="AugLoop_Text_Critique" int2:value="Rejected"/>
    </int2:textHash>
    <int2:textHash int2:hashCode="Im85GGeZjuZg5i" int2:id="X3UAmYH4">
      <int2:state int2:type="AugLoop_Text_Critique" int2:value="Rejected"/>
    </int2:textHash>
    <int2:textHash int2:hashCode="zEOZznQvhocrUA" int2:id="XFkbvX7q">
      <int2:state int2:type="AugLoop_Text_Critique" int2:value="Rejected"/>
    </int2:textHash>
    <int2:textHash int2:hashCode="Uqo1TAv2DdrGMU" int2:id="XLLqCcY1">
      <int2:state int2:type="AugLoop_Text_Critique" int2:value="Rejected"/>
    </int2:textHash>
    <int2:textHash int2:hashCode="4gSFC/fXPCy/A2" int2:id="YTtEiizs">
      <int2:state int2:type="AugLoop_Text_Critique" int2:value="Rejected"/>
    </int2:textHash>
    <int2:textHash int2:hashCode="smyOTdygB2ywSW" int2:id="ZR2o2CNZ">
      <int2:state int2:type="AugLoop_Text_Critique" int2:value="Rejected"/>
    </int2:textHash>
    <int2:textHash int2:hashCode="Lhw4X/O4loqu2T" int2:id="ZZfTx1I4">
      <int2:state int2:type="AugLoop_Text_Critique" int2:value="Rejected"/>
    </int2:textHash>
    <int2:textHash int2:hashCode="ZMK42c40vclRak" int2:id="Zgk8Md2Z">
      <int2:state int2:type="AugLoop_Text_Critique" int2:value="Rejected"/>
    </int2:textHash>
    <int2:textHash int2:hashCode="b8cpLC+f3Harjx" int2:id="ZqOIAUv2">
      <int2:state int2:type="AugLoop_Text_Critique" int2:value="Rejected"/>
    </int2:textHash>
    <int2:textHash int2:hashCode="CUsP4OMChUrxMR" int2:id="aBR6UnzS">
      <int2:state int2:type="AugLoop_Text_Critique" int2:value="Rejected"/>
    </int2:textHash>
    <int2:textHash int2:hashCode="CDwShGt9CXSbTm" int2:id="aEl20luT">
      <int2:state int2:type="AugLoop_Text_Critique" int2:value="Rejected"/>
    </int2:textHash>
    <int2:textHash int2:hashCode="3L5N0x4pAZv7Q6" int2:id="bBOhDAOd">
      <int2:state int2:type="AugLoop_Text_Critique" int2:value="Rejected"/>
    </int2:textHash>
    <int2:textHash int2:hashCode="R+8InORNWnNgZp" int2:id="bMW9YMDd">
      <int2:state int2:type="AugLoop_Text_Critique" int2:value="Rejected"/>
    </int2:textHash>
    <int2:textHash int2:hashCode="vraIw43Xjsc0lo" int2:id="bXbzwaSp">
      <int2:state int2:type="AugLoop_Text_Critique" int2:value="Rejected"/>
    </int2:textHash>
    <int2:textHash int2:hashCode="FUDXQiBirX+JWS" int2:id="boS0wNl0">
      <int2:state int2:type="AugLoop_Text_Critique" int2:value="Rejected"/>
    </int2:textHash>
    <int2:textHash int2:hashCode="pdptnJb6vQ43sL" int2:id="cZCW1clD">
      <int2:state int2:type="AugLoop_Text_Critique" int2:value="Rejected"/>
    </int2:textHash>
    <int2:textHash int2:hashCode="CAmB/eU0yGIbNc" int2:id="cdNwN0QV">
      <int2:state int2:type="AugLoop_Text_Critique" int2:value="Rejected"/>
    </int2:textHash>
    <int2:textHash int2:hashCode="qKrF21Pu/D+axB" int2:id="dD2Oe2DM">
      <int2:state int2:type="AugLoop_Text_Critique" int2:value="Rejected"/>
    </int2:textHash>
    <int2:textHash int2:hashCode="RNW1Q5EoIhpWWl" int2:id="diEtXf6F">
      <int2:state int2:type="AugLoop_Text_Critique" int2:value="Rejected"/>
    </int2:textHash>
    <int2:textHash int2:hashCode="2eIylrWDkTT7MS" int2:id="dpcJ3J2g">
      <int2:state int2:type="AugLoop_Text_Critique" int2:value="Rejected"/>
    </int2:textHash>
    <int2:textHash int2:hashCode="kmJRpw7n1eBJ7m" int2:id="ee967OzR">
      <int2:state int2:type="AugLoop_Text_Critique" int2:value="Rejected"/>
    </int2:textHash>
    <int2:textHash int2:hashCode="uNQzOMxyl6qiHj" int2:id="epHzYJKV">
      <int2:state int2:type="AugLoop_Text_Critique" int2:value="Rejected"/>
    </int2:textHash>
    <int2:textHash int2:hashCode="1L41PIKG6/5tNW" int2:id="fCIYKght">
      <int2:state int2:type="AugLoop_Text_Critique" int2:value="Rejected"/>
    </int2:textHash>
    <int2:textHash int2:hashCode="wkYKu9+u/VNX7E" int2:id="fXlZtcvU">
      <int2:state int2:type="AugLoop_Text_Critique" int2:value="Rejected"/>
    </int2:textHash>
    <int2:textHash int2:hashCode="uwZLIyI9/5uAUx" int2:id="fjfX8tcW">
      <int2:state int2:type="AugLoop_Text_Critique" int2:value="Rejected"/>
    </int2:textHash>
    <int2:textHash int2:hashCode="c/ei9bm9dEq1TN" int2:id="g2l2rQeL">
      <int2:state int2:type="AugLoop_Text_Critique" int2:value="Rejected"/>
    </int2:textHash>
    <int2:textHash int2:hashCode="rxstvhssOnWjwy" int2:id="g4Wps5m5">
      <int2:state int2:type="AugLoop_Text_Critique" int2:value="Rejected"/>
    </int2:textHash>
    <int2:textHash int2:hashCode="v3xIw0c+55i94p" int2:id="gcKO0RIv">
      <int2:state int2:type="AugLoop_Text_Critique" int2:value="Rejected"/>
    </int2:textHash>
    <int2:textHash int2:hashCode="yv5fEdajsm5Z8o" int2:id="h58FtNX2">
      <int2:state int2:type="AugLoop_Text_Critique" int2:value="Rejected"/>
    </int2:textHash>
    <int2:textHash int2:hashCode="0QpspdO48wPtwx" int2:id="hHuSghXy">
      <int2:state int2:type="AugLoop_Text_Critique" int2:value="Rejected"/>
    </int2:textHash>
    <int2:textHash int2:hashCode="+gnvgZX3ciJAh5" int2:id="hbrV8Pgz">
      <int2:state int2:type="AugLoop_Text_Critique" int2:value="Rejected"/>
    </int2:textHash>
    <int2:textHash int2:hashCode="K4zaL9lZC0sRaC" int2:id="i6mn7iuC">
      <int2:state int2:type="AugLoop_Text_Critique" int2:value="Rejected"/>
    </int2:textHash>
    <int2:textHash int2:hashCode="liiiSz+LN1FZ/Z" int2:id="iDrGuUci">
      <int2:state int2:type="AugLoop_Text_Critique" int2:value="Rejected"/>
    </int2:textHash>
    <int2:textHash int2:hashCode="bdjZcDDX1ODyOW" int2:id="ibN0vzoe">
      <int2:state int2:type="AugLoop_Text_Critique" int2:value="Rejected"/>
    </int2:textHash>
    <int2:textHash int2:hashCode="way+tHCIS4hQ8D" int2:id="jIQprkkB">
      <int2:state int2:type="AugLoop_Text_Critique" int2:value="Rejected"/>
    </int2:textHash>
    <int2:textHash int2:hashCode="ccYa/T5sArXkwr" int2:id="jqpYWAj1">
      <int2:state int2:type="AugLoop_Text_Critique" int2:value="Rejected"/>
    </int2:textHash>
    <int2:textHash int2:hashCode="TqYflA4KmRxuvp" int2:id="kKCFuVMy">
      <int2:state int2:type="AugLoop_Text_Critique" int2:value="Rejected"/>
    </int2:textHash>
    <int2:textHash int2:hashCode="tOa2b1irQ33PLY" int2:id="kcT5Oprb">
      <int2:state int2:type="AugLoop_Text_Critique" int2:value="Rejected"/>
    </int2:textHash>
    <int2:textHash int2:hashCode="47rpje6ov3s4ZG" int2:id="lCOims4r">
      <int2:state int2:type="AugLoop_Text_Critique" int2:value="Rejected"/>
    </int2:textHash>
    <int2:textHash int2:hashCode="Vabgng+fnn4sN4" int2:id="lDkVCdOR">
      <int2:state int2:type="AugLoop_Text_Critique" int2:value="Rejected"/>
    </int2:textHash>
    <int2:textHash int2:hashCode="CPtSzws3NaMUIR" int2:id="lOEdwlGc">
      <int2:state int2:type="AugLoop_Text_Critique" int2:value="Rejected"/>
    </int2:textHash>
    <int2:textHash int2:hashCode="afq2PZqUEZojiT" int2:id="mEcUZulI">
      <int2:state int2:type="AugLoop_Text_Critique" int2:value="Rejected"/>
    </int2:textHash>
    <int2:textHash int2:hashCode="KyCtBIaQARLmWt" int2:id="mHn24Osi">
      <int2:state int2:type="AugLoop_Text_Critique" int2:value="Rejected"/>
    </int2:textHash>
    <int2:textHash int2:hashCode="krYyCBLYar5I52" int2:id="maOtCDc6">
      <int2:state int2:type="AugLoop_Text_Critique" int2:value="Rejected"/>
    </int2:textHash>
    <int2:textHash int2:hashCode="LbbSHTZfVE98o7" int2:id="n9ewrXiq">
      <int2:state int2:type="AugLoop_Text_Critique" int2:value="Rejected"/>
    </int2:textHash>
    <int2:textHash int2:hashCode="y6dd/fi4Wtr/Bg" int2:id="nHfT5Oui">
      <int2:state int2:type="AugLoop_Text_Critique" int2:value="Rejected"/>
    </int2:textHash>
    <int2:textHash int2:hashCode="2MAsopzN/O70jn" int2:id="nlCKY9sq">
      <int2:state int2:type="AugLoop_Text_Critique" int2:value="Rejected"/>
    </int2:textHash>
    <int2:textHash int2:hashCode="xmTjIBabEmPJOZ" int2:id="nwdtYIcd">
      <int2:state int2:type="AugLoop_Text_Critique" int2:value="Rejected"/>
    </int2:textHash>
    <int2:textHash int2:hashCode="bmoePZz2f3pfsl" int2:id="oUETFJ9O">
      <int2:state int2:type="AugLoop_Text_Critique" int2:value="Rejected"/>
    </int2:textHash>
    <int2:textHash int2:hashCode="XMz9lr4terI/6m" int2:id="p376PPtt">
      <int2:state int2:type="AugLoop_Text_Critique" int2:value="Rejected"/>
    </int2:textHash>
    <int2:textHash int2:hashCode="OlrJKnrDoz/nER" int2:id="p3csQ75v">
      <int2:state int2:type="AugLoop_Text_Critique" int2:value="Rejected"/>
    </int2:textHash>
    <int2:textHash int2:hashCode="fLknHeK9L5E4hF" int2:id="p4hiZrnB">
      <int2:state int2:type="AugLoop_Text_Critique" int2:value="Rejected"/>
    </int2:textHash>
    <int2:textHash int2:hashCode="Y1i1yymSuIRnh0" int2:id="pOXgmPCn">
      <int2:state int2:type="AugLoop_Text_Critique" int2:value="Rejected"/>
    </int2:textHash>
    <int2:textHash int2:hashCode="48lcu4ocXChX8z" int2:id="q7Hz0FZr">
      <int2:state int2:type="AugLoop_Text_Critique" int2:value="Rejected"/>
    </int2:textHash>
    <int2:textHash int2:hashCode="THU6SCQtidcuV3" int2:id="rG0r1T2V">
      <int2:state int2:type="AugLoop_Text_Critique" int2:value="Rejected"/>
    </int2:textHash>
    <int2:textHash int2:hashCode="phMeYL1RoxmjSF" int2:id="rnDjsrv0">
      <int2:state int2:type="AugLoop_Text_Critique" int2:value="Rejected"/>
    </int2:textHash>
    <int2:textHash int2:hashCode="WVaiso2U1BBwar" int2:id="sEJt8Hrr">
      <int2:state int2:type="AugLoop_Text_Critique" int2:value="Rejected"/>
    </int2:textHash>
    <int2:textHash int2:hashCode="PoxBaeGH7kdaOK" int2:id="sHYyhaWt">
      <int2:state int2:type="AugLoop_Text_Critique" int2:value="Rejected"/>
    </int2:textHash>
    <int2:textHash int2:hashCode="ASamuvOIOs54rB" int2:id="smAG3cAL">
      <int2:state int2:type="AugLoop_Text_Critique" int2:value="Rejected"/>
    </int2:textHash>
    <int2:textHash int2:hashCode="DUGCYonGZKQCZE" int2:id="t3toZEbe">
      <int2:state int2:type="AugLoop_Text_Critique" int2:value="Rejected"/>
    </int2:textHash>
    <int2:textHash int2:hashCode="ZjAp0pf1SNJfFu" int2:id="tBcEuUK5">
      <int2:state int2:type="AugLoop_Text_Critique" int2:value="Rejected"/>
    </int2:textHash>
    <int2:textHash int2:hashCode="1VteiEWaQZEPJ8" int2:id="tqm6Yjkw">
      <int2:state int2:type="AugLoop_Text_Critique" int2:value="Rejected"/>
    </int2:textHash>
    <int2:textHash int2:hashCode="TSr6H9Ycs0BRKA" int2:id="uGIzqHGM">
      <int2:state int2:type="AugLoop_Text_Critique" int2:value="Rejected"/>
    </int2:textHash>
    <int2:textHash int2:hashCode="OVfjAv19KgXvab" int2:id="uwlXFmne">
      <int2:state int2:type="AugLoop_Text_Critique" int2:value="Rejected"/>
    </int2:textHash>
    <int2:textHash int2:hashCode="XnRIQnC+McZMqh" int2:id="vFD7AjCz">
      <int2:state int2:type="AugLoop_Text_Critique" int2:value="Rejected"/>
    </int2:textHash>
    <int2:textHash int2:hashCode="VUcuU5UpCgsuyq" int2:id="veHeSees">
      <int2:state int2:type="AugLoop_Text_Critique" int2:value="Rejected"/>
    </int2:textHash>
    <int2:textHash int2:hashCode="StWDryLC59QMHJ" int2:id="wTh9F2EF">
      <int2:state int2:type="AugLoop_Text_Critique" int2:value="Rejected"/>
    </int2:textHash>
    <int2:textHash int2:hashCode="RNWsZ3bEh3nKkx" int2:id="xH8lb38b">
      <int2:state int2:type="AugLoop_Text_Critique" int2:value="Rejected"/>
    </int2:textHash>
    <int2:textHash int2:hashCode="y9h/e593V9yPPu" int2:id="xJIsBuT5">
      <int2:state int2:type="AugLoop_Text_Critique" int2:value="Rejected"/>
    </int2:textHash>
    <int2:textHash int2:hashCode="mPx7NHYPrOXiaL" int2:id="xZUvCjS5">
      <int2:state int2:type="AugLoop_Text_Critique" int2:value="Rejected"/>
    </int2:textHash>
    <int2:textHash int2:hashCode="fgb3NUdLA2oOx8" int2:id="yrzMdFdC">
      <int2:state int2:type="AugLoop_Text_Critique" int2:value="Rejected"/>
    </int2:textHash>
    <int2:textHash int2:hashCode="kvkNvLJEzLrqRi" int2:id="yssMDxjh">
      <int2:state int2:type="AugLoop_Text_Critique" int2:value="Rejected"/>
    </int2:textHash>
    <int2:textHash int2:hashCode="uTS/oArEHOjDt3" int2:id="zJyLhOwa">
      <int2:state int2:type="AugLoop_Text_Critique" int2:value="Rejected"/>
    </int2:textHash>
    <int2:textHash int2:hashCode="EQF25Szb4s6dL1" int2:id="zLGLiWR1">
      <int2:state int2:type="AugLoop_Text_Critique" int2:value="Rejected"/>
    </int2:textHash>
    <int2:textHash int2:hashCode="CBsnR1Y8bxK7/B" int2:id="zawSNZr7">
      <int2:state int2:type="AugLoop_Text_Critique" int2:value="Rejected"/>
    </int2:textHash>
    <int2:textHash int2:hashCode="lIv6J0Z62bUCyh" int2:id="zeWWGlix">
      <int2:state int2:type="AugLoop_Text_Critique" int2:value="Rejected"/>
    </int2:textHash>
    <int2:bookmark int2:bookmarkName="_Int_afCd1hcr" int2:invalidationBookmarkName="" int2:hashCode="VXxBCYPo71f0/3" int2:id="9yIyPCpw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7">
    <w:nsid w:val="61682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594937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151b01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2a0898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4979eab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7d3555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7bf687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d6371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35d67f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7054a2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23F4EB1"/>
    <w:multiLevelType w:val="hybridMultilevel"/>
    <w:tmpl w:val="FFFFFFFF"/>
    <w:lvl w:ilvl="0" w:tplc="7FE623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E5299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43E59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E647A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C46AB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760E9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464EB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EB4EB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E0A54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6C6ACB"/>
    <w:multiLevelType w:val="hybridMultilevel"/>
    <w:tmpl w:val="FFFFFFFF"/>
    <w:lvl w:ilvl="0" w:tplc="679A154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C0D08C1C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997A65B4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7FC63B2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389E5DC8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3D60056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C646F678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CCE67DA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9DA2ED8C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11779518"/>
    <w:multiLevelType w:val="hybridMultilevel"/>
    <w:tmpl w:val="FFFFFFFF"/>
    <w:lvl w:ilvl="0" w:tplc="372883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DB489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44AEF1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7E862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526FB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4E0B1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D6ADA4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8B024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B5A71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76A999"/>
    <w:multiLevelType w:val="hybridMultilevel"/>
    <w:tmpl w:val="FFFFFFFF"/>
    <w:lvl w:ilvl="0" w:tplc="F2506F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FFA695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5EEF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1F25E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B1466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31A386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EA8F1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18EE9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F28D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29B0842"/>
    <w:multiLevelType w:val="hybridMultilevel"/>
    <w:tmpl w:val="FFFFFFFF"/>
    <w:lvl w:ilvl="0" w:tplc="418E5504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  <w:u w:val="none"/>
      </w:rPr>
    </w:lvl>
    <w:lvl w:ilvl="1" w:tplc="FC24B78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B2CBB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B16B21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7A883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41A9EB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0F435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B1EB4F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20CC8F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80B4E8"/>
    <w:multiLevelType w:val="hybridMultilevel"/>
    <w:tmpl w:val="FFFFFFFF"/>
    <w:lvl w:ilvl="0" w:tplc="578E63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75E8C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AACD8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A90CB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C8DC1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C46A2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2080BD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E886F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CE874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00D0D81"/>
    <w:multiLevelType w:val="hybridMultilevel"/>
    <w:tmpl w:val="FFFFFFFF"/>
    <w:lvl w:ilvl="0" w:tplc="78666532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BDEA3542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ACA82B5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531E3E52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C0C2CC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3F9CB17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AF166CEA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D2549686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3D3C8316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736E94DA"/>
    <w:multiLevelType w:val="hybridMultilevel"/>
    <w:tmpl w:val="FFFFFFFF"/>
    <w:lvl w:ilvl="0" w:tplc="9424A8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30A669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35A8E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288C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C2E34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278EFB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26C0B7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7F071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C3211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1" w16cid:durableId="1977031938">
    <w:abstractNumId w:val="7"/>
  </w:num>
  <w:num w:numId="2" w16cid:durableId="317540656">
    <w:abstractNumId w:val="6"/>
  </w:num>
  <w:num w:numId="3" w16cid:durableId="1812667877">
    <w:abstractNumId w:val="3"/>
  </w:num>
  <w:num w:numId="4" w16cid:durableId="527253320">
    <w:abstractNumId w:val="5"/>
  </w:num>
  <w:num w:numId="5" w16cid:durableId="968777530">
    <w:abstractNumId w:val="1"/>
  </w:num>
  <w:num w:numId="6" w16cid:durableId="864291634">
    <w:abstractNumId w:val="2"/>
  </w:num>
  <w:num w:numId="7" w16cid:durableId="1161116585">
    <w:abstractNumId w:val="0"/>
  </w:num>
  <w:num w:numId="8" w16cid:durableId="1373651118">
    <w:abstractNumId w:val="4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Usuario invitado">
    <w15:presenceInfo w15:providerId="AD" w15:userId="S::urn:spo:anon#3f9d9cf79d21c293e0a5800d53dfd53e3619fae780a2751473297a3f410c4a21::"/>
  </w15:person>
  <w15:person w15:author="Usuario invitado">
    <w15:presenceInfo w15:providerId="AD" w15:userId="S::urn:spo:anon#3f9d9cf79d21c293e0a5800d53dfd53e3619fae780a2751473297a3f410c4a21::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trackRevisions w:val="tru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313"/>
    <w:rsid w:val="00021765"/>
    <w:rsid w:val="00037561"/>
    <w:rsid w:val="00070765"/>
    <w:rsid w:val="0013FBD3"/>
    <w:rsid w:val="00185E46"/>
    <w:rsid w:val="0023CE32"/>
    <w:rsid w:val="00301F94"/>
    <w:rsid w:val="003CDFBF"/>
    <w:rsid w:val="005417B0"/>
    <w:rsid w:val="0057C96C"/>
    <w:rsid w:val="005E5AAC"/>
    <w:rsid w:val="00607709"/>
    <w:rsid w:val="00615779"/>
    <w:rsid w:val="006A300C"/>
    <w:rsid w:val="006AD305"/>
    <w:rsid w:val="006F49B0"/>
    <w:rsid w:val="007895A2"/>
    <w:rsid w:val="0089444C"/>
    <w:rsid w:val="008C7313"/>
    <w:rsid w:val="008CA798"/>
    <w:rsid w:val="008DDAAC"/>
    <w:rsid w:val="008F5427"/>
    <w:rsid w:val="009B8F76"/>
    <w:rsid w:val="009BFF1B"/>
    <w:rsid w:val="00A16875"/>
    <w:rsid w:val="00A33E3B"/>
    <w:rsid w:val="00A369C7"/>
    <w:rsid w:val="00A52869"/>
    <w:rsid w:val="00ACB0B0"/>
    <w:rsid w:val="00B13271"/>
    <w:rsid w:val="00B812AF"/>
    <w:rsid w:val="00BA8B29"/>
    <w:rsid w:val="00C2342F"/>
    <w:rsid w:val="00C2B51C"/>
    <w:rsid w:val="00C3755B"/>
    <w:rsid w:val="00CDD401"/>
    <w:rsid w:val="00D5B037"/>
    <w:rsid w:val="00DB47C6"/>
    <w:rsid w:val="00E03C5E"/>
    <w:rsid w:val="00E466AA"/>
    <w:rsid w:val="00E9A231"/>
    <w:rsid w:val="00EAA742"/>
    <w:rsid w:val="00EBEA6E"/>
    <w:rsid w:val="00EC3C02"/>
    <w:rsid w:val="00ED9AEA"/>
    <w:rsid w:val="00EE554F"/>
    <w:rsid w:val="00F24F88"/>
    <w:rsid w:val="00F6B209"/>
    <w:rsid w:val="00FF3EE5"/>
    <w:rsid w:val="0108E8C0"/>
    <w:rsid w:val="0116C304"/>
    <w:rsid w:val="011FB16A"/>
    <w:rsid w:val="01212694"/>
    <w:rsid w:val="012133A5"/>
    <w:rsid w:val="01233AD8"/>
    <w:rsid w:val="012FA331"/>
    <w:rsid w:val="01413087"/>
    <w:rsid w:val="01486BDF"/>
    <w:rsid w:val="01580061"/>
    <w:rsid w:val="015869A2"/>
    <w:rsid w:val="0158C68F"/>
    <w:rsid w:val="015CFE43"/>
    <w:rsid w:val="0170ECE2"/>
    <w:rsid w:val="0178194D"/>
    <w:rsid w:val="01785F73"/>
    <w:rsid w:val="017BAA9E"/>
    <w:rsid w:val="01853663"/>
    <w:rsid w:val="01854017"/>
    <w:rsid w:val="01857C62"/>
    <w:rsid w:val="01874EAB"/>
    <w:rsid w:val="0193A422"/>
    <w:rsid w:val="01A202AC"/>
    <w:rsid w:val="01A37F21"/>
    <w:rsid w:val="01A4125E"/>
    <w:rsid w:val="01A7A80B"/>
    <w:rsid w:val="01ACA415"/>
    <w:rsid w:val="01BA6DB4"/>
    <w:rsid w:val="01C8777A"/>
    <w:rsid w:val="01D725B5"/>
    <w:rsid w:val="01DAB660"/>
    <w:rsid w:val="01E04AA8"/>
    <w:rsid w:val="01EA28FC"/>
    <w:rsid w:val="01F91CAA"/>
    <w:rsid w:val="01FBD323"/>
    <w:rsid w:val="01FE3F4C"/>
    <w:rsid w:val="02049CD4"/>
    <w:rsid w:val="02056666"/>
    <w:rsid w:val="020F1A62"/>
    <w:rsid w:val="0210B6BC"/>
    <w:rsid w:val="0212B366"/>
    <w:rsid w:val="02147979"/>
    <w:rsid w:val="021551D7"/>
    <w:rsid w:val="0216B040"/>
    <w:rsid w:val="021770EC"/>
    <w:rsid w:val="02263FFF"/>
    <w:rsid w:val="02284D15"/>
    <w:rsid w:val="0233C8FF"/>
    <w:rsid w:val="023ADE05"/>
    <w:rsid w:val="0249F796"/>
    <w:rsid w:val="024AD21E"/>
    <w:rsid w:val="024B8479"/>
    <w:rsid w:val="025312C8"/>
    <w:rsid w:val="0257B09B"/>
    <w:rsid w:val="0259550D"/>
    <w:rsid w:val="02649186"/>
    <w:rsid w:val="026799B6"/>
    <w:rsid w:val="026F2789"/>
    <w:rsid w:val="0273C3CC"/>
    <w:rsid w:val="02787CF0"/>
    <w:rsid w:val="027C6DCD"/>
    <w:rsid w:val="028CFEDC"/>
    <w:rsid w:val="028F7804"/>
    <w:rsid w:val="02A4888E"/>
    <w:rsid w:val="02B6A647"/>
    <w:rsid w:val="02C5DBB0"/>
    <w:rsid w:val="02C90B3A"/>
    <w:rsid w:val="02C9A751"/>
    <w:rsid w:val="02CCE39A"/>
    <w:rsid w:val="02CE8E07"/>
    <w:rsid w:val="02CEB1F3"/>
    <w:rsid w:val="02D1BAC6"/>
    <w:rsid w:val="02DA97BB"/>
    <w:rsid w:val="02DE9A54"/>
    <w:rsid w:val="02E45B37"/>
    <w:rsid w:val="02E468FE"/>
    <w:rsid w:val="02ED6130"/>
    <w:rsid w:val="0301DAD8"/>
    <w:rsid w:val="030A997E"/>
    <w:rsid w:val="03114E02"/>
    <w:rsid w:val="0313B991"/>
    <w:rsid w:val="03199D50"/>
    <w:rsid w:val="031B35BE"/>
    <w:rsid w:val="03206185"/>
    <w:rsid w:val="0327FB83"/>
    <w:rsid w:val="032D4608"/>
    <w:rsid w:val="033163B5"/>
    <w:rsid w:val="0333EC70"/>
    <w:rsid w:val="03411444"/>
    <w:rsid w:val="0349B0B3"/>
    <w:rsid w:val="034AEEF8"/>
    <w:rsid w:val="034B828A"/>
    <w:rsid w:val="034E884B"/>
    <w:rsid w:val="03550B3A"/>
    <w:rsid w:val="0357E507"/>
    <w:rsid w:val="036E94AE"/>
    <w:rsid w:val="0374575F"/>
    <w:rsid w:val="03748506"/>
    <w:rsid w:val="037767D5"/>
    <w:rsid w:val="03786C1A"/>
    <w:rsid w:val="03843C20"/>
    <w:rsid w:val="03851CEB"/>
    <w:rsid w:val="03858292"/>
    <w:rsid w:val="038900C6"/>
    <w:rsid w:val="038B5AB1"/>
    <w:rsid w:val="038E7FD1"/>
    <w:rsid w:val="0390D292"/>
    <w:rsid w:val="0394FEE3"/>
    <w:rsid w:val="03991121"/>
    <w:rsid w:val="03B27295"/>
    <w:rsid w:val="03B3FA53"/>
    <w:rsid w:val="03C14438"/>
    <w:rsid w:val="03C18580"/>
    <w:rsid w:val="03C49F7D"/>
    <w:rsid w:val="03C59C4E"/>
    <w:rsid w:val="03C6E517"/>
    <w:rsid w:val="03CB86C3"/>
    <w:rsid w:val="03CF1FE2"/>
    <w:rsid w:val="03D3AEF2"/>
    <w:rsid w:val="03DB9333"/>
    <w:rsid w:val="03DD7895"/>
    <w:rsid w:val="03DE5BF3"/>
    <w:rsid w:val="03ED83F5"/>
    <w:rsid w:val="03F20282"/>
    <w:rsid w:val="03F8B7D2"/>
    <w:rsid w:val="03F9558A"/>
    <w:rsid w:val="03FDC6BA"/>
    <w:rsid w:val="0403F284"/>
    <w:rsid w:val="042FD693"/>
    <w:rsid w:val="04369402"/>
    <w:rsid w:val="04396AA5"/>
    <w:rsid w:val="043E66CE"/>
    <w:rsid w:val="0440D17A"/>
    <w:rsid w:val="0441CED2"/>
    <w:rsid w:val="0453AD4F"/>
    <w:rsid w:val="0459435D"/>
    <w:rsid w:val="045D83EE"/>
    <w:rsid w:val="046BA141"/>
    <w:rsid w:val="046CE18B"/>
    <w:rsid w:val="046E5588"/>
    <w:rsid w:val="04861AB1"/>
    <w:rsid w:val="0486822A"/>
    <w:rsid w:val="048C5A7C"/>
    <w:rsid w:val="0492ECAF"/>
    <w:rsid w:val="04944C7F"/>
    <w:rsid w:val="049DB9BF"/>
    <w:rsid w:val="04A40D49"/>
    <w:rsid w:val="04AC6194"/>
    <w:rsid w:val="04B2996B"/>
    <w:rsid w:val="04B92281"/>
    <w:rsid w:val="04BBAF4A"/>
    <w:rsid w:val="04BDF35A"/>
    <w:rsid w:val="04D3801F"/>
    <w:rsid w:val="04D582D8"/>
    <w:rsid w:val="04DCB8B9"/>
    <w:rsid w:val="04DF94EF"/>
    <w:rsid w:val="050ABA2D"/>
    <w:rsid w:val="050C3EB7"/>
    <w:rsid w:val="050E006E"/>
    <w:rsid w:val="0522027C"/>
    <w:rsid w:val="05245E84"/>
    <w:rsid w:val="0535F94B"/>
    <w:rsid w:val="054AFFC7"/>
    <w:rsid w:val="054EC5AE"/>
    <w:rsid w:val="05595892"/>
    <w:rsid w:val="05679234"/>
    <w:rsid w:val="056ED20F"/>
    <w:rsid w:val="0578FEC1"/>
    <w:rsid w:val="058091F0"/>
    <w:rsid w:val="05818B98"/>
    <w:rsid w:val="058B42D7"/>
    <w:rsid w:val="058DF21B"/>
    <w:rsid w:val="0599971B"/>
    <w:rsid w:val="059DDDA2"/>
    <w:rsid w:val="05B2A05E"/>
    <w:rsid w:val="05BAFCC2"/>
    <w:rsid w:val="05C8D982"/>
    <w:rsid w:val="05D79E30"/>
    <w:rsid w:val="05FCFC37"/>
    <w:rsid w:val="05FE1D78"/>
    <w:rsid w:val="0605CA8C"/>
    <w:rsid w:val="06076833"/>
    <w:rsid w:val="06089561"/>
    <w:rsid w:val="061551B2"/>
    <w:rsid w:val="06179544"/>
    <w:rsid w:val="061EDE54"/>
    <w:rsid w:val="062B7184"/>
    <w:rsid w:val="062E3F40"/>
    <w:rsid w:val="0636C655"/>
    <w:rsid w:val="064497F2"/>
    <w:rsid w:val="06494F93"/>
    <w:rsid w:val="064F356C"/>
    <w:rsid w:val="06576EED"/>
    <w:rsid w:val="065BA1B1"/>
    <w:rsid w:val="067694E6"/>
    <w:rsid w:val="067DEABA"/>
    <w:rsid w:val="06874C61"/>
    <w:rsid w:val="06893029"/>
    <w:rsid w:val="068DBEB1"/>
    <w:rsid w:val="06A66B99"/>
    <w:rsid w:val="06B47320"/>
    <w:rsid w:val="06B4FF8C"/>
    <w:rsid w:val="06CA2E18"/>
    <w:rsid w:val="06D327C3"/>
    <w:rsid w:val="06D7552D"/>
    <w:rsid w:val="06EC500B"/>
    <w:rsid w:val="06F00927"/>
    <w:rsid w:val="070AFF93"/>
    <w:rsid w:val="0713E1FB"/>
    <w:rsid w:val="071817A6"/>
    <w:rsid w:val="0719B4A0"/>
    <w:rsid w:val="071B306E"/>
    <w:rsid w:val="071E0BB2"/>
    <w:rsid w:val="0724B2AC"/>
    <w:rsid w:val="07326481"/>
    <w:rsid w:val="07395A64"/>
    <w:rsid w:val="073B689C"/>
    <w:rsid w:val="07423103"/>
    <w:rsid w:val="07437499"/>
    <w:rsid w:val="07516E78"/>
    <w:rsid w:val="07534298"/>
    <w:rsid w:val="0764BDD3"/>
    <w:rsid w:val="0767EE94"/>
    <w:rsid w:val="076A016A"/>
    <w:rsid w:val="07706BDE"/>
    <w:rsid w:val="0775C112"/>
    <w:rsid w:val="07784E43"/>
    <w:rsid w:val="077E10E2"/>
    <w:rsid w:val="0785C036"/>
    <w:rsid w:val="0786B6E3"/>
    <w:rsid w:val="078B9114"/>
    <w:rsid w:val="078BACBB"/>
    <w:rsid w:val="07907529"/>
    <w:rsid w:val="0791856F"/>
    <w:rsid w:val="0792E2B2"/>
    <w:rsid w:val="07968515"/>
    <w:rsid w:val="0798833F"/>
    <w:rsid w:val="079FFBEE"/>
    <w:rsid w:val="07A63008"/>
    <w:rsid w:val="07BD1C50"/>
    <w:rsid w:val="07BEAEFE"/>
    <w:rsid w:val="07CB713A"/>
    <w:rsid w:val="07CCDD80"/>
    <w:rsid w:val="07DC8E6F"/>
    <w:rsid w:val="07E4A887"/>
    <w:rsid w:val="07F0F211"/>
    <w:rsid w:val="07F1CAD5"/>
    <w:rsid w:val="07F3CA1C"/>
    <w:rsid w:val="08088763"/>
    <w:rsid w:val="0809AA93"/>
    <w:rsid w:val="08112356"/>
    <w:rsid w:val="0814A3A0"/>
    <w:rsid w:val="081F65A3"/>
    <w:rsid w:val="08224618"/>
    <w:rsid w:val="0822AF56"/>
    <w:rsid w:val="082B679D"/>
    <w:rsid w:val="0851E0DC"/>
    <w:rsid w:val="0859B736"/>
    <w:rsid w:val="08775292"/>
    <w:rsid w:val="087B0B27"/>
    <w:rsid w:val="0882B1DD"/>
    <w:rsid w:val="0888EAAE"/>
    <w:rsid w:val="088BAA2A"/>
    <w:rsid w:val="08943C0E"/>
    <w:rsid w:val="08945435"/>
    <w:rsid w:val="089DB257"/>
    <w:rsid w:val="08A170C0"/>
    <w:rsid w:val="08A7864A"/>
    <w:rsid w:val="08AD7999"/>
    <w:rsid w:val="08B3E10C"/>
    <w:rsid w:val="08B80393"/>
    <w:rsid w:val="08BB9A63"/>
    <w:rsid w:val="08C3819D"/>
    <w:rsid w:val="08CAA5BE"/>
    <w:rsid w:val="08CABA78"/>
    <w:rsid w:val="08CF05A0"/>
    <w:rsid w:val="08E80D78"/>
    <w:rsid w:val="08F1C851"/>
    <w:rsid w:val="08F5EBD7"/>
    <w:rsid w:val="09010983"/>
    <w:rsid w:val="0905EE45"/>
    <w:rsid w:val="09169785"/>
    <w:rsid w:val="091A90C1"/>
    <w:rsid w:val="09228E56"/>
    <w:rsid w:val="09234660"/>
    <w:rsid w:val="092B2213"/>
    <w:rsid w:val="092BC43E"/>
    <w:rsid w:val="092F5039"/>
    <w:rsid w:val="092FDE4A"/>
    <w:rsid w:val="093D96BA"/>
    <w:rsid w:val="09403533"/>
    <w:rsid w:val="09459C7D"/>
    <w:rsid w:val="095295C7"/>
    <w:rsid w:val="09555CED"/>
    <w:rsid w:val="095A12FB"/>
    <w:rsid w:val="095C9145"/>
    <w:rsid w:val="096335C3"/>
    <w:rsid w:val="096E9CAB"/>
    <w:rsid w:val="096EC741"/>
    <w:rsid w:val="096F9145"/>
    <w:rsid w:val="09786AD0"/>
    <w:rsid w:val="097B0A79"/>
    <w:rsid w:val="09801A18"/>
    <w:rsid w:val="0983150F"/>
    <w:rsid w:val="0983F297"/>
    <w:rsid w:val="0985F5D4"/>
    <w:rsid w:val="098A8A94"/>
    <w:rsid w:val="099559C2"/>
    <w:rsid w:val="099FF1CB"/>
    <w:rsid w:val="09A0B92C"/>
    <w:rsid w:val="09A3A651"/>
    <w:rsid w:val="09AB2D18"/>
    <w:rsid w:val="09BE4373"/>
    <w:rsid w:val="09CDB68A"/>
    <w:rsid w:val="09D524E4"/>
    <w:rsid w:val="09D801D4"/>
    <w:rsid w:val="09D80D1D"/>
    <w:rsid w:val="09DEC16C"/>
    <w:rsid w:val="09E00735"/>
    <w:rsid w:val="0A01773D"/>
    <w:rsid w:val="0A06BAB2"/>
    <w:rsid w:val="0A073FB7"/>
    <w:rsid w:val="0A08BF6B"/>
    <w:rsid w:val="0A0B024A"/>
    <w:rsid w:val="0A0CABC5"/>
    <w:rsid w:val="0A16C358"/>
    <w:rsid w:val="0A1A8B75"/>
    <w:rsid w:val="0A28F7AD"/>
    <w:rsid w:val="0A38EBF1"/>
    <w:rsid w:val="0A4049C9"/>
    <w:rsid w:val="0A413935"/>
    <w:rsid w:val="0A4FE9A5"/>
    <w:rsid w:val="0A62E263"/>
    <w:rsid w:val="0A68FE0A"/>
    <w:rsid w:val="0A6A2A66"/>
    <w:rsid w:val="0A747341"/>
    <w:rsid w:val="0A7746C3"/>
    <w:rsid w:val="0A7FB90E"/>
    <w:rsid w:val="0A8746B5"/>
    <w:rsid w:val="0A97BDB2"/>
    <w:rsid w:val="0A9D2E48"/>
    <w:rsid w:val="0AA4F99B"/>
    <w:rsid w:val="0AA83A6E"/>
    <w:rsid w:val="0AABAC2E"/>
    <w:rsid w:val="0AC0005D"/>
    <w:rsid w:val="0ACF9278"/>
    <w:rsid w:val="0ADAA7D8"/>
    <w:rsid w:val="0AE54B50"/>
    <w:rsid w:val="0AEF3E72"/>
    <w:rsid w:val="0AF58391"/>
    <w:rsid w:val="0AF58E06"/>
    <w:rsid w:val="0AF9F635"/>
    <w:rsid w:val="0B021994"/>
    <w:rsid w:val="0B0AA338"/>
    <w:rsid w:val="0B0B6AD5"/>
    <w:rsid w:val="0B13236E"/>
    <w:rsid w:val="0B1F0F0A"/>
    <w:rsid w:val="0B251A87"/>
    <w:rsid w:val="0B3EC52A"/>
    <w:rsid w:val="0B3F3DA9"/>
    <w:rsid w:val="0B474F9E"/>
    <w:rsid w:val="0B513980"/>
    <w:rsid w:val="0B543486"/>
    <w:rsid w:val="0B56A8A9"/>
    <w:rsid w:val="0B575118"/>
    <w:rsid w:val="0B57D68B"/>
    <w:rsid w:val="0B5B00C5"/>
    <w:rsid w:val="0B5E3AFB"/>
    <w:rsid w:val="0B76233D"/>
    <w:rsid w:val="0B7A71AE"/>
    <w:rsid w:val="0B7B5A87"/>
    <w:rsid w:val="0B817A9D"/>
    <w:rsid w:val="0B85A06E"/>
    <w:rsid w:val="0B85C2F0"/>
    <w:rsid w:val="0B8CD54F"/>
    <w:rsid w:val="0B8F2329"/>
    <w:rsid w:val="0B9A87F8"/>
    <w:rsid w:val="0B9D5D6A"/>
    <w:rsid w:val="0B9DDC76"/>
    <w:rsid w:val="0BA33B89"/>
    <w:rsid w:val="0BAFAD67"/>
    <w:rsid w:val="0BC06400"/>
    <w:rsid w:val="0BDA355F"/>
    <w:rsid w:val="0BDC1D0C"/>
    <w:rsid w:val="0BEC9DF2"/>
    <w:rsid w:val="0BF2331F"/>
    <w:rsid w:val="0BFE88C5"/>
    <w:rsid w:val="0C03BBA0"/>
    <w:rsid w:val="0C07CC51"/>
    <w:rsid w:val="0C0D94B9"/>
    <w:rsid w:val="0C160C56"/>
    <w:rsid w:val="0C1E5E9F"/>
    <w:rsid w:val="0C21F9AF"/>
    <w:rsid w:val="0C3700B6"/>
    <w:rsid w:val="0C388A2C"/>
    <w:rsid w:val="0C3F8FA1"/>
    <w:rsid w:val="0C4A1D20"/>
    <w:rsid w:val="0C4ECC75"/>
    <w:rsid w:val="0C5D55D7"/>
    <w:rsid w:val="0C69C44B"/>
    <w:rsid w:val="0C69FFFF"/>
    <w:rsid w:val="0C78393D"/>
    <w:rsid w:val="0C7C2F3E"/>
    <w:rsid w:val="0C7ECF40"/>
    <w:rsid w:val="0C7EDE2B"/>
    <w:rsid w:val="0C8248C6"/>
    <w:rsid w:val="0C8350C5"/>
    <w:rsid w:val="0C89CBC9"/>
    <w:rsid w:val="0C98EFED"/>
    <w:rsid w:val="0C9F1DCC"/>
    <w:rsid w:val="0CA74CA0"/>
    <w:rsid w:val="0CAA1E94"/>
    <w:rsid w:val="0CAD1C24"/>
    <w:rsid w:val="0CADC2DE"/>
    <w:rsid w:val="0CBC1AE8"/>
    <w:rsid w:val="0CBE76F0"/>
    <w:rsid w:val="0CC30CF4"/>
    <w:rsid w:val="0CCF837F"/>
    <w:rsid w:val="0CD4C90F"/>
    <w:rsid w:val="0CD6CC12"/>
    <w:rsid w:val="0CDED798"/>
    <w:rsid w:val="0CE33DD2"/>
    <w:rsid w:val="0CEB0E53"/>
    <w:rsid w:val="0CED09E1"/>
    <w:rsid w:val="0CEE7F9A"/>
    <w:rsid w:val="0CFA538A"/>
    <w:rsid w:val="0D001C6E"/>
    <w:rsid w:val="0D0175FD"/>
    <w:rsid w:val="0D078D40"/>
    <w:rsid w:val="0D0CDEB3"/>
    <w:rsid w:val="0D113736"/>
    <w:rsid w:val="0D166627"/>
    <w:rsid w:val="0D1D3257"/>
    <w:rsid w:val="0D386A01"/>
    <w:rsid w:val="0D423B12"/>
    <w:rsid w:val="0D650674"/>
    <w:rsid w:val="0D674A64"/>
    <w:rsid w:val="0D7196E3"/>
    <w:rsid w:val="0D7DEC71"/>
    <w:rsid w:val="0D835E93"/>
    <w:rsid w:val="0D8D9C53"/>
    <w:rsid w:val="0DA3FE01"/>
    <w:rsid w:val="0DAB81A9"/>
    <w:rsid w:val="0DBBBEF3"/>
    <w:rsid w:val="0DBC3192"/>
    <w:rsid w:val="0DC77622"/>
    <w:rsid w:val="0DC7A702"/>
    <w:rsid w:val="0DC93CDA"/>
    <w:rsid w:val="0DD3FBD7"/>
    <w:rsid w:val="0DDA32F6"/>
    <w:rsid w:val="0DDF4B08"/>
    <w:rsid w:val="0DE3DF11"/>
    <w:rsid w:val="0DE54B6C"/>
    <w:rsid w:val="0DEC77FA"/>
    <w:rsid w:val="0DF2D92F"/>
    <w:rsid w:val="0DF5202F"/>
    <w:rsid w:val="0DF5C8DF"/>
    <w:rsid w:val="0DFAA8FA"/>
    <w:rsid w:val="0E05D060"/>
    <w:rsid w:val="0E066ABB"/>
    <w:rsid w:val="0E1A3270"/>
    <w:rsid w:val="0E271239"/>
    <w:rsid w:val="0E2F52AD"/>
    <w:rsid w:val="0E355482"/>
    <w:rsid w:val="0E360FE8"/>
    <w:rsid w:val="0E3B182F"/>
    <w:rsid w:val="0E3EFF60"/>
    <w:rsid w:val="0E4BB09B"/>
    <w:rsid w:val="0E510E9B"/>
    <w:rsid w:val="0E594F5B"/>
    <w:rsid w:val="0E59F255"/>
    <w:rsid w:val="0E5D4388"/>
    <w:rsid w:val="0E5FFA8E"/>
    <w:rsid w:val="0E68EC53"/>
    <w:rsid w:val="0E692A9D"/>
    <w:rsid w:val="0E6FF6F3"/>
    <w:rsid w:val="0E748930"/>
    <w:rsid w:val="0E783572"/>
    <w:rsid w:val="0E78C2E1"/>
    <w:rsid w:val="0E7B8A22"/>
    <w:rsid w:val="0E86876D"/>
    <w:rsid w:val="0E86F298"/>
    <w:rsid w:val="0E872D8B"/>
    <w:rsid w:val="0E8E1BF8"/>
    <w:rsid w:val="0E956884"/>
    <w:rsid w:val="0E9A2982"/>
    <w:rsid w:val="0E9C659A"/>
    <w:rsid w:val="0E9DAD97"/>
    <w:rsid w:val="0EA1A414"/>
    <w:rsid w:val="0EA79646"/>
    <w:rsid w:val="0EB19F8A"/>
    <w:rsid w:val="0EB1C528"/>
    <w:rsid w:val="0EC31D7B"/>
    <w:rsid w:val="0ECA310F"/>
    <w:rsid w:val="0ED0C142"/>
    <w:rsid w:val="0EE2A9D4"/>
    <w:rsid w:val="0EF165D2"/>
    <w:rsid w:val="0EF3B1DE"/>
    <w:rsid w:val="0EF8B9CA"/>
    <w:rsid w:val="0EFC01AB"/>
    <w:rsid w:val="0F0373F1"/>
    <w:rsid w:val="0F0BC399"/>
    <w:rsid w:val="0F18697E"/>
    <w:rsid w:val="0F1BEE18"/>
    <w:rsid w:val="0F1E49C2"/>
    <w:rsid w:val="0F242A12"/>
    <w:rsid w:val="0F3DD5C2"/>
    <w:rsid w:val="0F3F3BA9"/>
    <w:rsid w:val="0F4F51D9"/>
    <w:rsid w:val="0F568EFF"/>
    <w:rsid w:val="0F5E53D2"/>
    <w:rsid w:val="0F6A963D"/>
    <w:rsid w:val="0F6EDD2D"/>
    <w:rsid w:val="0F7862B8"/>
    <w:rsid w:val="0F7A65F3"/>
    <w:rsid w:val="0F7C53B9"/>
    <w:rsid w:val="0F7E8F5F"/>
    <w:rsid w:val="0F9314BF"/>
    <w:rsid w:val="0F9CBD2E"/>
    <w:rsid w:val="0F9D492C"/>
    <w:rsid w:val="0FA619D9"/>
    <w:rsid w:val="0FA989C5"/>
    <w:rsid w:val="0FAC4AE9"/>
    <w:rsid w:val="0FAF56BE"/>
    <w:rsid w:val="0FBA4666"/>
    <w:rsid w:val="0FBD7195"/>
    <w:rsid w:val="0FBE1656"/>
    <w:rsid w:val="0FC6AE24"/>
    <w:rsid w:val="0FCEF9C6"/>
    <w:rsid w:val="0FD1D085"/>
    <w:rsid w:val="0FE8D548"/>
    <w:rsid w:val="0FEC7D8A"/>
    <w:rsid w:val="0FF3BBAA"/>
    <w:rsid w:val="0FFF21E4"/>
    <w:rsid w:val="10166E23"/>
    <w:rsid w:val="10191BB2"/>
    <w:rsid w:val="101C1143"/>
    <w:rsid w:val="102413D3"/>
    <w:rsid w:val="10302966"/>
    <w:rsid w:val="10344608"/>
    <w:rsid w:val="10367B18"/>
    <w:rsid w:val="1037EF28"/>
    <w:rsid w:val="10465BD3"/>
    <w:rsid w:val="104D4403"/>
    <w:rsid w:val="104F2551"/>
    <w:rsid w:val="10579156"/>
    <w:rsid w:val="1058AC28"/>
    <w:rsid w:val="105F6845"/>
    <w:rsid w:val="1060CA04"/>
    <w:rsid w:val="1066FADC"/>
    <w:rsid w:val="106ADD72"/>
    <w:rsid w:val="1076FD69"/>
    <w:rsid w:val="1079D6CA"/>
    <w:rsid w:val="107D1C51"/>
    <w:rsid w:val="1094C809"/>
    <w:rsid w:val="1095D5F0"/>
    <w:rsid w:val="10A4A579"/>
    <w:rsid w:val="10A74387"/>
    <w:rsid w:val="10ABFF9B"/>
    <w:rsid w:val="10B273D2"/>
    <w:rsid w:val="10B76A08"/>
    <w:rsid w:val="10BF07F7"/>
    <w:rsid w:val="10BFF4A9"/>
    <w:rsid w:val="10CEA8EF"/>
    <w:rsid w:val="10DB1C4F"/>
    <w:rsid w:val="10DC9434"/>
    <w:rsid w:val="10DD4ECF"/>
    <w:rsid w:val="10DF6517"/>
    <w:rsid w:val="10E09031"/>
    <w:rsid w:val="10E43748"/>
    <w:rsid w:val="10FECF37"/>
    <w:rsid w:val="10FFDE2A"/>
    <w:rsid w:val="112F0B29"/>
    <w:rsid w:val="1136FFE6"/>
    <w:rsid w:val="113A0E48"/>
    <w:rsid w:val="1146B8B0"/>
    <w:rsid w:val="1149DFFC"/>
    <w:rsid w:val="114B13F1"/>
    <w:rsid w:val="11585971"/>
    <w:rsid w:val="115C0586"/>
    <w:rsid w:val="116F0314"/>
    <w:rsid w:val="11722577"/>
    <w:rsid w:val="117611B1"/>
    <w:rsid w:val="11780F9E"/>
    <w:rsid w:val="1179484D"/>
    <w:rsid w:val="118662AE"/>
    <w:rsid w:val="118C094D"/>
    <w:rsid w:val="119DDF46"/>
    <w:rsid w:val="11A157F2"/>
    <w:rsid w:val="11A48BE2"/>
    <w:rsid w:val="11A6A0E6"/>
    <w:rsid w:val="11AC100D"/>
    <w:rsid w:val="11AC10E2"/>
    <w:rsid w:val="11C170BB"/>
    <w:rsid w:val="11C33E0D"/>
    <w:rsid w:val="11C6F408"/>
    <w:rsid w:val="11C792D2"/>
    <w:rsid w:val="11CFBD8D"/>
    <w:rsid w:val="11D2B3DE"/>
    <w:rsid w:val="11D6ED9D"/>
    <w:rsid w:val="11DDA7A9"/>
    <w:rsid w:val="11DEDE04"/>
    <w:rsid w:val="11E7B8FA"/>
    <w:rsid w:val="11EDCD59"/>
    <w:rsid w:val="11EF7B7B"/>
    <w:rsid w:val="11F48F05"/>
    <w:rsid w:val="11F53BDC"/>
    <w:rsid w:val="11F635A6"/>
    <w:rsid w:val="11FB7127"/>
    <w:rsid w:val="11FD8AE0"/>
    <w:rsid w:val="11FFCB95"/>
    <w:rsid w:val="1209293C"/>
    <w:rsid w:val="1217A986"/>
    <w:rsid w:val="1229E211"/>
    <w:rsid w:val="122DF037"/>
    <w:rsid w:val="12329E57"/>
    <w:rsid w:val="1254EFBB"/>
    <w:rsid w:val="1259BF01"/>
    <w:rsid w:val="125C5904"/>
    <w:rsid w:val="1266EEF2"/>
    <w:rsid w:val="126968C3"/>
    <w:rsid w:val="12763B8C"/>
    <w:rsid w:val="12815381"/>
    <w:rsid w:val="128294A4"/>
    <w:rsid w:val="128E806F"/>
    <w:rsid w:val="1293776D"/>
    <w:rsid w:val="129B1013"/>
    <w:rsid w:val="12A2DDE8"/>
    <w:rsid w:val="12AAAB72"/>
    <w:rsid w:val="12BCB128"/>
    <w:rsid w:val="12C3371E"/>
    <w:rsid w:val="12C3508A"/>
    <w:rsid w:val="12D14495"/>
    <w:rsid w:val="12DFCF96"/>
    <w:rsid w:val="12FF9668"/>
    <w:rsid w:val="13106259"/>
    <w:rsid w:val="131D51DA"/>
    <w:rsid w:val="13205657"/>
    <w:rsid w:val="13223985"/>
    <w:rsid w:val="1322A488"/>
    <w:rsid w:val="1328E79C"/>
    <w:rsid w:val="132AAC83"/>
    <w:rsid w:val="133CDE68"/>
    <w:rsid w:val="133EDDD9"/>
    <w:rsid w:val="134069E1"/>
    <w:rsid w:val="13440A93"/>
    <w:rsid w:val="134FCAB4"/>
    <w:rsid w:val="13556FD2"/>
    <w:rsid w:val="13578584"/>
    <w:rsid w:val="13647E42"/>
    <w:rsid w:val="136490E4"/>
    <w:rsid w:val="1365CC7F"/>
    <w:rsid w:val="136EDDF8"/>
    <w:rsid w:val="1376C15F"/>
    <w:rsid w:val="1378E195"/>
    <w:rsid w:val="137B6C0D"/>
    <w:rsid w:val="13845A74"/>
    <w:rsid w:val="1398CA59"/>
    <w:rsid w:val="139977C2"/>
    <w:rsid w:val="13A442D2"/>
    <w:rsid w:val="13B8CD33"/>
    <w:rsid w:val="13BB2C21"/>
    <w:rsid w:val="13BC5106"/>
    <w:rsid w:val="13BCB241"/>
    <w:rsid w:val="13CEB3F7"/>
    <w:rsid w:val="13CFC963"/>
    <w:rsid w:val="13D3554C"/>
    <w:rsid w:val="13E58C35"/>
    <w:rsid w:val="13EF4D0A"/>
    <w:rsid w:val="13EF6184"/>
    <w:rsid w:val="13F66C03"/>
    <w:rsid w:val="14017628"/>
    <w:rsid w:val="1402AE7B"/>
    <w:rsid w:val="1406FB7B"/>
    <w:rsid w:val="140B40C4"/>
    <w:rsid w:val="140CD66E"/>
    <w:rsid w:val="14112123"/>
    <w:rsid w:val="141465B5"/>
    <w:rsid w:val="141C84E0"/>
    <w:rsid w:val="1422252C"/>
    <w:rsid w:val="142AA873"/>
    <w:rsid w:val="142F2998"/>
    <w:rsid w:val="142FEF6F"/>
    <w:rsid w:val="14322B36"/>
    <w:rsid w:val="1443FC39"/>
    <w:rsid w:val="1449FEAE"/>
    <w:rsid w:val="145F20EB"/>
    <w:rsid w:val="146127E0"/>
    <w:rsid w:val="146792D5"/>
    <w:rsid w:val="147009AC"/>
    <w:rsid w:val="14798D2C"/>
    <w:rsid w:val="147D38FD"/>
    <w:rsid w:val="1487A6C4"/>
    <w:rsid w:val="1489FB42"/>
    <w:rsid w:val="148AE0DB"/>
    <w:rsid w:val="148FBDEB"/>
    <w:rsid w:val="14993457"/>
    <w:rsid w:val="149D09C2"/>
    <w:rsid w:val="149E683C"/>
    <w:rsid w:val="149F0480"/>
    <w:rsid w:val="14ADF34D"/>
    <w:rsid w:val="14B37B6E"/>
    <w:rsid w:val="14B71152"/>
    <w:rsid w:val="14B8280D"/>
    <w:rsid w:val="14BC175F"/>
    <w:rsid w:val="14BEEE80"/>
    <w:rsid w:val="14C5E463"/>
    <w:rsid w:val="14C6B297"/>
    <w:rsid w:val="14C7A7D1"/>
    <w:rsid w:val="14CADC20"/>
    <w:rsid w:val="14D29DBA"/>
    <w:rsid w:val="14E28E01"/>
    <w:rsid w:val="14EA6F0F"/>
    <w:rsid w:val="14F0006E"/>
    <w:rsid w:val="14F299F5"/>
    <w:rsid w:val="14F56749"/>
    <w:rsid w:val="14F93678"/>
    <w:rsid w:val="14F9608E"/>
    <w:rsid w:val="14FAD09C"/>
    <w:rsid w:val="14FB3E4D"/>
    <w:rsid w:val="14FC78D7"/>
    <w:rsid w:val="14FE2B88"/>
    <w:rsid w:val="15078BF1"/>
    <w:rsid w:val="1509E229"/>
    <w:rsid w:val="15111860"/>
    <w:rsid w:val="15197983"/>
    <w:rsid w:val="15209817"/>
    <w:rsid w:val="1520B675"/>
    <w:rsid w:val="152224EB"/>
    <w:rsid w:val="152BE460"/>
    <w:rsid w:val="1530FD16"/>
    <w:rsid w:val="1535177B"/>
    <w:rsid w:val="153F1686"/>
    <w:rsid w:val="1541B483"/>
    <w:rsid w:val="1541B73C"/>
    <w:rsid w:val="154B6991"/>
    <w:rsid w:val="1550C0D5"/>
    <w:rsid w:val="155A8CD4"/>
    <w:rsid w:val="15619758"/>
    <w:rsid w:val="157448E2"/>
    <w:rsid w:val="158450ED"/>
    <w:rsid w:val="158E87B4"/>
    <w:rsid w:val="1593B8BC"/>
    <w:rsid w:val="159D63B3"/>
    <w:rsid w:val="15A44BA4"/>
    <w:rsid w:val="15ACB31F"/>
    <w:rsid w:val="15B7A86B"/>
    <w:rsid w:val="15BDF8E1"/>
    <w:rsid w:val="15CFB781"/>
    <w:rsid w:val="15D3BD4E"/>
    <w:rsid w:val="15EB4D83"/>
    <w:rsid w:val="15F174FE"/>
    <w:rsid w:val="15F6963B"/>
    <w:rsid w:val="15FAF14C"/>
    <w:rsid w:val="161EB609"/>
    <w:rsid w:val="16282EF9"/>
    <w:rsid w:val="162A03EF"/>
    <w:rsid w:val="162E0925"/>
    <w:rsid w:val="162E14AC"/>
    <w:rsid w:val="1650DB25"/>
    <w:rsid w:val="1651282A"/>
    <w:rsid w:val="16520532"/>
    <w:rsid w:val="1652B855"/>
    <w:rsid w:val="166282F8"/>
    <w:rsid w:val="1669AC7A"/>
    <w:rsid w:val="166AEAB4"/>
    <w:rsid w:val="166AFD72"/>
    <w:rsid w:val="166B50A2"/>
    <w:rsid w:val="167CA32E"/>
    <w:rsid w:val="1681A8C8"/>
    <w:rsid w:val="16876741"/>
    <w:rsid w:val="168C202F"/>
    <w:rsid w:val="1690D2D0"/>
    <w:rsid w:val="1698DEE6"/>
    <w:rsid w:val="169EF00B"/>
    <w:rsid w:val="16A79A70"/>
    <w:rsid w:val="16ABB4EC"/>
    <w:rsid w:val="16AD4C39"/>
    <w:rsid w:val="16AE7034"/>
    <w:rsid w:val="16B32816"/>
    <w:rsid w:val="16B51112"/>
    <w:rsid w:val="16B7DE2B"/>
    <w:rsid w:val="16E04488"/>
    <w:rsid w:val="16E69EA1"/>
    <w:rsid w:val="16EACC22"/>
    <w:rsid w:val="16EFFA5E"/>
    <w:rsid w:val="16F0568D"/>
    <w:rsid w:val="16F3BCC4"/>
    <w:rsid w:val="16F811F2"/>
    <w:rsid w:val="16FCEDF7"/>
    <w:rsid w:val="170C3504"/>
    <w:rsid w:val="17125BAA"/>
    <w:rsid w:val="17166835"/>
    <w:rsid w:val="171C728A"/>
    <w:rsid w:val="173CA9B3"/>
    <w:rsid w:val="17425384"/>
    <w:rsid w:val="1743B69A"/>
    <w:rsid w:val="174700F9"/>
    <w:rsid w:val="1754D6B2"/>
    <w:rsid w:val="177093D0"/>
    <w:rsid w:val="177138DE"/>
    <w:rsid w:val="177304E2"/>
    <w:rsid w:val="1777ECC7"/>
    <w:rsid w:val="1783E134"/>
    <w:rsid w:val="178991DE"/>
    <w:rsid w:val="1792A591"/>
    <w:rsid w:val="1794A9D1"/>
    <w:rsid w:val="179858D4"/>
    <w:rsid w:val="179CE19C"/>
    <w:rsid w:val="179DFB14"/>
    <w:rsid w:val="17A71CB4"/>
    <w:rsid w:val="17B08F00"/>
    <w:rsid w:val="17B4BD69"/>
    <w:rsid w:val="17B5FBEE"/>
    <w:rsid w:val="17B91E35"/>
    <w:rsid w:val="17BDBBC9"/>
    <w:rsid w:val="17C6ECC2"/>
    <w:rsid w:val="17C9D879"/>
    <w:rsid w:val="17CBB4AB"/>
    <w:rsid w:val="17D4626F"/>
    <w:rsid w:val="17D8079D"/>
    <w:rsid w:val="17E3B146"/>
    <w:rsid w:val="17E62CF8"/>
    <w:rsid w:val="17EDC7C8"/>
    <w:rsid w:val="17F1885C"/>
    <w:rsid w:val="17FBE0FF"/>
    <w:rsid w:val="17FFBAA3"/>
    <w:rsid w:val="1818FBE3"/>
    <w:rsid w:val="181B7E8E"/>
    <w:rsid w:val="18211735"/>
    <w:rsid w:val="1834165E"/>
    <w:rsid w:val="18377D49"/>
    <w:rsid w:val="183E9A76"/>
    <w:rsid w:val="1843C3A6"/>
    <w:rsid w:val="1850BA9D"/>
    <w:rsid w:val="1850E8DC"/>
    <w:rsid w:val="185532EC"/>
    <w:rsid w:val="1855ED39"/>
    <w:rsid w:val="18588224"/>
    <w:rsid w:val="185B4B07"/>
    <w:rsid w:val="1862570E"/>
    <w:rsid w:val="186468F2"/>
    <w:rsid w:val="186895FF"/>
    <w:rsid w:val="1872CADA"/>
    <w:rsid w:val="187714D6"/>
    <w:rsid w:val="18881649"/>
    <w:rsid w:val="188B14FC"/>
    <w:rsid w:val="188D4355"/>
    <w:rsid w:val="18970504"/>
    <w:rsid w:val="18989132"/>
    <w:rsid w:val="1899862F"/>
    <w:rsid w:val="189BB1B5"/>
    <w:rsid w:val="189E9F59"/>
    <w:rsid w:val="18A1056D"/>
    <w:rsid w:val="18A1242C"/>
    <w:rsid w:val="18A6E32F"/>
    <w:rsid w:val="18AC5E33"/>
    <w:rsid w:val="18B4DA12"/>
    <w:rsid w:val="18C6A236"/>
    <w:rsid w:val="18E7359D"/>
    <w:rsid w:val="18EF1A9C"/>
    <w:rsid w:val="18F1449C"/>
    <w:rsid w:val="18F42419"/>
    <w:rsid w:val="190519D6"/>
    <w:rsid w:val="19085270"/>
    <w:rsid w:val="19153299"/>
    <w:rsid w:val="19164189"/>
    <w:rsid w:val="19177172"/>
    <w:rsid w:val="191BAA11"/>
    <w:rsid w:val="191D786E"/>
    <w:rsid w:val="194706D7"/>
    <w:rsid w:val="1949AB88"/>
    <w:rsid w:val="194E7607"/>
    <w:rsid w:val="195521D7"/>
    <w:rsid w:val="195967B1"/>
    <w:rsid w:val="1961A4CC"/>
    <w:rsid w:val="19651D30"/>
    <w:rsid w:val="19778421"/>
    <w:rsid w:val="197A9D0D"/>
    <w:rsid w:val="19801749"/>
    <w:rsid w:val="1980DDEF"/>
    <w:rsid w:val="19976F82"/>
    <w:rsid w:val="199A23BA"/>
    <w:rsid w:val="19AC58F1"/>
    <w:rsid w:val="19ACD549"/>
    <w:rsid w:val="19AEF688"/>
    <w:rsid w:val="19AFA7BF"/>
    <w:rsid w:val="19B58CB5"/>
    <w:rsid w:val="19BDB25C"/>
    <w:rsid w:val="19BE04BB"/>
    <w:rsid w:val="19CED5CE"/>
    <w:rsid w:val="19E09799"/>
    <w:rsid w:val="19F7F614"/>
    <w:rsid w:val="19F9F577"/>
    <w:rsid w:val="1A062B54"/>
    <w:rsid w:val="1A09F400"/>
    <w:rsid w:val="1A0AD978"/>
    <w:rsid w:val="1A0CAE09"/>
    <w:rsid w:val="1A0E14A2"/>
    <w:rsid w:val="1A0ECA3F"/>
    <w:rsid w:val="1A1AAD60"/>
    <w:rsid w:val="1A1FEE01"/>
    <w:rsid w:val="1A21ED0F"/>
    <w:rsid w:val="1A24535A"/>
    <w:rsid w:val="1A25FD42"/>
    <w:rsid w:val="1A281F15"/>
    <w:rsid w:val="1A2883B3"/>
    <w:rsid w:val="1A2C9ACE"/>
    <w:rsid w:val="1A36AE53"/>
    <w:rsid w:val="1A4CC84D"/>
    <w:rsid w:val="1A4DA0AC"/>
    <w:rsid w:val="1A53EB10"/>
    <w:rsid w:val="1A55E36E"/>
    <w:rsid w:val="1A5BFB95"/>
    <w:rsid w:val="1A61470E"/>
    <w:rsid w:val="1A64229A"/>
    <w:rsid w:val="1A6C449B"/>
    <w:rsid w:val="1A6E51C5"/>
    <w:rsid w:val="1A74068B"/>
    <w:rsid w:val="1A77BCC7"/>
    <w:rsid w:val="1A7DC5CA"/>
    <w:rsid w:val="1A8170F3"/>
    <w:rsid w:val="1A824E2A"/>
    <w:rsid w:val="1A833232"/>
    <w:rsid w:val="1A8490D9"/>
    <w:rsid w:val="1A901CD9"/>
    <w:rsid w:val="1A93852E"/>
    <w:rsid w:val="1A949BCE"/>
    <w:rsid w:val="1A966062"/>
    <w:rsid w:val="1A9C734B"/>
    <w:rsid w:val="1AA63AC8"/>
    <w:rsid w:val="1AA77E21"/>
    <w:rsid w:val="1AB35A4A"/>
    <w:rsid w:val="1AB61591"/>
    <w:rsid w:val="1ABC5679"/>
    <w:rsid w:val="1AC0EF08"/>
    <w:rsid w:val="1AC70A4F"/>
    <w:rsid w:val="1AD5E53B"/>
    <w:rsid w:val="1AE30919"/>
    <w:rsid w:val="1AE9293B"/>
    <w:rsid w:val="1AF3538D"/>
    <w:rsid w:val="1AF81A27"/>
    <w:rsid w:val="1B040C37"/>
    <w:rsid w:val="1B29679D"/>
    <w:rsid w:val="1B2F82FC"/>
    <w:rsid w:val="1B32CCED"/>
    <w:rsid w:val="1B380FE0"/>
    <w:rsid w:val="1B39A9F2"/>
    <w:rsid w:val="1B3F4B3E"/>
    <w:rsid w:val="1B4665C5"/>
    <w:rsid w:val="1B579D38"/>
    <w:rsid w:val="1B5CE331"/>
    <w:rsid w:val="1B612D33"/>
    <w:rsid w:val="1B62F879"/>
    <w:rsid w:val="1B715A88"/>
    <w:rsid w:val="1B71730B"/>
    <w:rsid w:val="1B72669E"/>
    <w:rsid w:val="1B861DF7"/>
    <w:rsid w:val="1B873CDA"/>
    <w:rsid w:val="1B88BB8A"/>
    <w:rsid w:val="1B89539A"/>
    <w:rsid w:val="1B8CFD8F"/>
    <w:rsid w:val="1B8D209F"/>
    <w:rsid w:val="1B983047"/>
    <w:rsid w:val="1B9F6117"/>
    <w:rsid w:val="1BA66961"/>
    <w:rsid w:val="1BA9E024"/>
    <w:rsid w:val="1BB5F5E1"/>
    <w:rsid w:val="1BBE33A9"/>
    <w:rsid w:val="1BC29CA8"/>
    <w:rsid w:val="1BCC2998"/>
    <w:rsid w:val="1BD67FB2"/>
    <w:rsid w:val="1BD8FF70"/>
    <w:rsid w:val="1BE075D8"/>
    <w:rsid w:val="1BE8D34B"/>
    <w:rsid w:val="1BFBEB5D"/>
    <w:rsid w:val="1BFDB68B"/>
    <w:rsid w:val="1C04AF94"/>
    <w:rsid w:val="1C0C2D1C"/>
    <w:rsid w:val="1C0F33AD"/>
    <w:rsid w:val="1C106DC6"/>
    <w:rsid w:val="1C14139D"/>
    <w:rsid w:val="1C1AE5CA"/>
    <w:rsid w:val="1C23A948"/>
    <w:rsid w:val="1C247523"/>
    <w:rsid w:val="1C258210"/>
    <w:rsid w:val="1C324F27"/>
    <w:rsid w:val="1C46DA7F"/>
    <w:rsid w:val="1C4AF59F"/>
    <w:rsid w:val="1C4D5282"/>
    <w:rsid w:val="1C5B4C2C"/>
    <w:rsid w:val="1C654E84"/>
    <w:rsid w:val="1C655963"/>
    <w:rsid w:val="1C6CE8C5"/>
    <w:rsid w:val="1C6D82FC"/>
    <w:rsid w:val="1C71AB1E"/>
    <w:rsid w:val="1C7EFA7F"/>
    <w:rsid w:val="1C7F4F4A"/>
    <w:rsid w:val="1C833CAA"/>
    <w:rsid w:val="1C86E876"/>
    <w:rsid w:val="1C8B4EEA"/>
    <w:rsid w:val="1C94BBEA"/>
    <w:rsid w:val="1C983156"/>
    <w:rsid w:val="1C9C050A"/>
    <w:rsid w:val="1CA4BC7D"/>
    <w:rsid w:val="1CA6DE37"/>
    <w:rsid w:val="1CA79D45"/>
    <w:rsid w:val="1CABCD27"/>
    <w:rsid w:val="1CB2A816"/>
    <w:rsid w:val="1CB4CBC7"/>
    <w:rsid w:val="1CB58EBA"/>
    <w:rsid w:val="1CB6B315"/>
    <w:rsid w:val="1CB8C458"/>
    <w:rsid w:val="1CBCAE8E"/>
    <w:rsid w:val="1CBEE08F"/>
    <w:rsid w:val="1CC0BD7F"/>
    <w:rsid w:val="1CC3ABEA"/>
    <w:rsid w:val="1CC82CBA"/>
    <w:rsid w:val="1CD5DE98"/>
    <w:rsid w:val="1CDCA81D"/>
    <w:rsid w:val="1CE63A38"/>
    <w:rsid w:val="1CE6EDEF"/>
    <w:rsid w:val="1CE98E8A"/>
    <w:rsid w:val="1CEAA69C"/>
    <w:rsid w:val="1CEC4571"/>
    <w:rsid w:val="1CF029C9"/>
    <w:rsid w:val="1D0A9753"/>
    <w:rsid w:val="1D1556ED"/>
    <w:rsid w:val="1D180725"/>
    <w:rsid w:val="1D192C60"/>
    <w:rsid w:val="1D2BA478"/>
    <w:rsid w:val="1D2BC30F"/>
    <w:rsid w:val="1D2EC304"/>
    <w:rsid w:val="1D2FF122"/>
    <w:rsid w:val="1D39B867"/>
    <w:rsid w:val="1D3AB492"/>
    <w:rsid w:val="1D411243"/>
    <w:rsid w:val="1D49704E"/>
    <w:rsid w:val="1D53CFC4"/>
    <w:rsid w:val="1D587163"/>
    <w:rsid w:val="1D5E8CC9"/>
    <w:rsid w:val="1D6A2473"/>
    <w:rsid w:val="1D6F22D8"/>
    <w:rsid w:val="1D73868F"/>
    <w:rsid w:val="1D7D37EC"/>
    <w:rsid w:val="1D7D7988"/>
    <w:rsid w:val="1D83285D"/>
    <w:rsid w:val="1D8F418F"/>
    <w:rsid w:val="1DA0666D"/>
    <w:rsid w:val="1DA0E4DF"/>
    <w:rsid w:val="1DB8E146"/>
    <w:rsid w:val="1DBEF4CE"/>
    <w:rsid w:val="1DCDA5CB"/>
    <w:rsid w:val="1DD153E1"/>
    <w:rsid w:val="1DDAF52F"/>
    <w:rsid w:val="1E06E507"/>
    <w:rsid w:val="1E151A08"/>
    <w:rsid w:val="1E16D3BE"/>
    <w:rsid w:val="1E1743B0"/>
    <w:rsid w:val="1E1DE4F6"/>
    <w:rsid w:val="1E207196"/>
    <w:rsid w:val="1E228DEB"/>
    <w:rsid w:val="1E3B3B4F"/>
    <w:rsid w:val="1E4DB80C"/>
    <w:rsid w:val="1E4EDCC2"/>
    <w:rsid w:val="1E51196F"/>
    <w:rsid w:val="1E553D5E"/>
    <w:rsid w:val="1E706B1B"/>
    <w:rsid w:val="1E70A93A"/>
    <w:rsid w:val="1E7203F4"/>
    <w:rsid w:val="1E7D3418"/>
    <w:rsid w:val="1E8B2634"/>
    <w:rsid w:val="1EA3E143"/>
    <w:rsid w:val="1EBBA8AF"/>
    <w:rsid w:val="1EBBFD11"/>
    <w:rsid w:val="1EBC3BA4"/>
    <w:rsid w:val="1EC0BA69"/>
    <w:rsid w:val="1EC0FBCC"/>
    <w:rsid w:val="1EC73E1F"/>
    <w:rsid w:val="1EC9958B"/>
    <w:rsid w:val="1EDE912A"/>
    <w:rsid w:val="1EE634F7"/>
    <w:rsid w:val="1EE90A65"/>
    <w:rsid w:val="1EEF2602"/>
    <w:rsid w:val="1EFE300E"/>
    <w:rsid w:val="1EFEA9DA"/>
    <w:rsid w:val="1F0313DD"/>
    <w:rsid w:val="1F0640E0"/>
    <w:rsid w:val="1F069B05"/>
    <w:rsid w:val="1F0CB45F"/>
    <w:rsid w:val="1F1AB5DC"/>
    <w:rsid w:val="1F1B77B5"/>
    <w:rsid w:val="1F222DDD"/>
    <w:rsid w:val="1F2D1708"/>
    <w:rsid w:val="1F2D95FB"/>
    <w:rsid w:val="1F302BEE"/>
    <w:rsid w:val="1F3FB6F6"/>
    <w:rsid w:val="1F3FC87C"/>
    <w:rsid w:val="1F499377"/>
    <w:rsid w:val="1F520F79"/>
    <w:rsid w:val="1F54EB5C"/>
    <w:rsid w:val="1F5E6B97"/>
    <w:rsid w:val="1F650A1D"/>
    <w:rsid w:val="1F709ECA"/>
    <w:rsid w:val="1F757A38"/>
    <w:rsid w:val="1F759D8A"/>
    <w:rsid w:val="1F798172"/>
    <w:rsid w:val="1F7AEE2B"/>
    <w:rsid w:val="1F7D14D2"/>
    <w:rsid w:val="1F7F9515"/>
    <w:rsid w:val="1F829A32"/>
    <w:rsid w:val="1F8889CA"/>
    <w:rsid w:val="1F92AC27"/>
    <w:rsid w:val="1F9D1F31"/>
    <w:rsid w:val="1FA34B46"/>
    <w:rsid w:val="1FA4F294"/>
    <w:rsid w:val="1FA90D22"/>
    <w:rsid w:val="1FB041EC"/>
    <w:rsid w:val="1FB36F61"/>
    <w:rsid w:val="1FB7E7D6"/>
    <w:rsid w:val="1FBB9A91"/>
    <w:rsid w:val="1FE242B2"/>
    <w:rsid w:val="1FE4D09F"/>
    <w:rsid w:val="1FF77247"/>
    <w:rsid w:val="1FFD49CD"/>
    <w:rsid w:val="20024280"/>
    <w:rsid w:val="2002DAD2"/>
    <w:rsid w:val="2004B9CD"/>
    <w:rsid w:val="2005FA52"/>
    <w:rsid w:val="200760AE"/>
    <w:rsid w:val="200F6E78"/>
    <w:rsid w:val="20275D1A"/>
    <w:rsid w:val="202E48BB"/>
    <w:rsid w:val="203A8057"/>
    <w:rsid w:val="203C7B2E"/>
    <w:rsid w:val="203E5A41"/>
    <w:rsid w:val="204EDD69"/>
    <w:rsid w:val="205324C2"/>
    <w:rsid w:val="20607704"/>
    <w:rsid w:val="20663272"/>
    <w:rsid w:val="20753A11"/>
    <w:rsid w:val="2075A6E1"/>
    <w:rsid w:val="2078847F"/>
    <w:rsid w:val="207A9A08"/>
    <w:rsid w:val="207D8BE0"/>
    <w:rsid w:val="20893F6D"/>
    <w:rsid w:val="208D2153"/>
    <w:rsid w:val="208F4F69"/>
    <w:rsid w:val="208FCFD6"/>
    <w:rsid w:val="209D9C7D"/>
    <w:rsid w:val="209E2796"/>
    <w:rsid w:val="20B3E329"/>
    <w:rsid w:val="20BB71D5"/>
    <w:rsid w:val="20C88152"/>
    <w:rsid w:val="20CF60E4"/>
    <w:rsid w:val="20D2C1BD"/>
    <w:rsid w:val="20D9C7C2"/>
    <w:rsid w:val="20DC1B77"/>
    <w:rsid w:val="20EB52A7"/>
    <w:rsid w:val="20F358E9"/>
    <w:rsid w:val="21093E72"/>
    <w:rsid w:val="210BCBDF"/>
    <w:rsid w:val="2126D4EA"/>
    <w:rsid w:val="2129E67E"/>
    <w:rsid w:val="212C9F2D"/>
    <w:rsid w:val="21334F2C"/>
    <w:rsid w:val="2144549E"/>
    <w:rsid w:val="21459179"/>
    <w:rsid w:val="2162F080"/>
    <w:rsid w:val="2169A045"/>
    <w:rsid w:val="216FF6B0"/>
    <w:rsid w:val="2176C773"/>
    <w:rsid w:val="217E820B"/>
    <w:rsid w:val="2198E9A3"/>
    <w:rsid w:val="219D2F05"/>
    <w:rsid w:val="21A08153"/>
    <w:rsid w:val="21A7CFE4"/>
    <w:rsid w:val="21CB856B"/>
    <w:rsid w:val="21D3CD77"/>
    <w:rsid w:val="21D82137"/>
    <w:rsid w:val="21D8FCE8"/>
    <w:rsid w:val="21DB59D2"/>
    <w:rsid w:val="21E67D54"/>
    <w:rsid w:val="21E77F96"/>
    <w:rsid w:val="21F16FF2"/>
    <w:rsid w:val="220104F8"/>
    <w:rsid w:val="22012992"/>
    <w:rsid w:val="220222C3"/>
    <w:rsid w:val="2206C071"/>
    <w:rsid w:val="2218B0F6"/>
    <w:rsid w:val="22205B6E"/>
    <w:rsid w:val="2221C38B"/>
    <w:rsid w:val="22256AE9"/>
    <w:rsid w:val="222CB4E2"/>
    <w:rsid w:val="222D8496"/>
    <w:rsid w:val="222DEBCC"/>
    <w:rsid w:val="222FE913"/>
    <w:rsid w:val="22350D81"/>
    <w:rsid w:val="2246AF6B"/>
    <w:rsid w:val="2247699F"/>
    <w:rsid w:val="225B9B17"/>
    <w:rsid w:val="225D41B7"/>
    <w:rsid w:val="225E7820"/>
    <w:rsid w:val="2261AC48"/>
    <w:rsid w:val="2261E134"/>
    <w:rsid w:val="226769CB"/>
    <w:rsid w:val="226B5CF0"/>
    <w:rsid w:val="227833C6"/>
    <w:rsid w:val="2282746F"/>
    <w:rsid w:val="228A67B6"/>
    <w:rsid w:val="2292F69E"/>
    <w:rsid w:val="229771D0"/>
    <w:rsid w:val="229E69B5"/>
    <w:rsid w:val="22A1F0A6"/>
    <w:rsid w:val="22AC49F7"/>
    <w:rsid w:val="22BC66F8"/>
    <w:rsid w:val="22C040CD"/>
    <w:rsid w:val="22C16DEA"/>
    <w:rsid w:val="22C278C1"/>
    <w:rsid w:val="22C71445"/>
    <w:rsid w:val="22C7A0BD"/>
    <w:rsid w:val="22CFC872"/>
    <w:rsid w:val="22D53FD4"/>
    <w:rsid w:val="22D93748"/>
    <w:rsid w:val="22E382BB"/>
    <w:rsid w:val="22E5C7EF"/>
    <w:rsid w:val="22E5F917"/>
    <w:rsid w:val="22E66A4B"/>
    <w:rsid w:val="22E8A1B0"/>
    <w:rsid w:val="22F83424"/>
    <w:rsid w:val="22FBD7A9"/>
    <w:rsid w:val="22FD1B8B"/>
    <w:rsid w:val="230042FD"/>
    <w:rsid w:val="23140201"/>
    <w:rsid w:val="231D4349"/>
    <w:rsid w:val="232376E1"/>
    <w:rsid w:val="2328153D"/>
    <w:rsid w:val="232F9537"/>
    <w:rsid w:val="233CEB1E"/>
    <w:rsid w:val="233D4109"/>
    <w:rsid w:val="235931DE"/>
    <w:rsid w:val="2366C4E1"/>
    <w:rsid w:val="236F3C4F"/>
    <w:rsid w:val="2379341D"/>
    <w:rsid w:val="2392016E"/>
    <w:rsid w:val="239FE2D5"/>
    <w:rsid w:val="23A263D8"/>
    <w:rsid w:val="23A48C3C"/>
    <w:rsid w:val="23C1B100"/>
    <w:rsid w:val="23CE3A8D"/>
    <w:rsid w:val="23CE7777"/>
    <w:rsid w:val="23E80417"/>
    <w:rsid w:val="23EAB98A"/>
    <w:rsid w:val="23F7DB35"/>
    <w:rsid w:val="2408B0D9"/>
    <w:rsid w:val="2410381E"/>
    <w:rsid w:val="2410A2D7"/>
    <w:rsid w:val="241168E7"/>
    <w:rsid w:val="2414F8FD"/>
    <w:rsid w:val="24223E6B"/>
    <w:rsid w:val="24241DF9"/>
    <w:rsid w:val="24364895"/>
    <w:rsid w:val="2439618E"/>
    <w:rsid w:val="243DC04C"/>
    <w:rsid w:val="24478716"/>
    <w:rsid w:val="2447B0C7"/>
    <w:rsid w:val="2459FCE2"/>
    <w:rsid w:val="2466A8EF"/>
    <w:rsid w:val="2468468F"/>
    <w:rsid w:val="246A6A95"/>
    <w:rsid w:val="246F0DBF"/>
    <w:rsid w:val="247D3C2C"/>
    <w:rsid w:val="247FFE17"/>
    <w:rsid w:val="24854374"/>
    <w:rsid w:val="24869340"/>
    <w:rsid w:val="24897897"/>
    <w:rsid w:val="248B8505"/>
    <w:rsid w:val="248CBDA0"/>
    <w:rsid w:val="2492D1BA"/>
    <w:rsid w:val="24933861"/>
    <w:rsid w:val="2494227F"/>
    <w:rsid w:val="2495BC8E"/>
    <w:rsid w:val="2495D94B"/>
    <w:rsid w:val="24991030"/>
    <w:rsid w:val="249E0047"/>
    <w:rsid w:val="24A8D4A6"/>
    <w:rsid w:val="24A9FA21"/>
    <w:rsid w:val="24ADD876"/>
    <w:rsid w:val="24B0FB2E"/>
    <w:rsid w:val="24B1B7C0"/>
    <w:rsid w:val="24B724C9"/>
    <w:rsid w:val="24C9257E"/>
    <w:rsid w:val="24C95AFA"/>
    <w:rsid w:val="24CA9C15"/>
    <w:rsid w:val="24CC16BD"/>
    <w:rsid w:val="24CCEB31"/>
    <w:rsid w:val="24CD9CCC"/>
    <w:rsid w:val="24D368FD"/>
    <w:rsid w:val="24D92DB0"/>
    <w:rsid w:val="24E4160C"/>
    <w:rsid w:val="24EB1643"/>
    <w:rsid w:val="24F00455"/>
    <w:rsid w:val="24F11992"/>
    <w:rsid w:val="2501F220"/>
    <w:rsid w:val="2503AB05"/>
    <w:rsid w:val="250F2620"/>
    <w:rsid w:val="2512A143"/>
    <w:rsid w:val="2518D747"/>
    <w:rsid w:val="2523E62A"/>
    <w:rsid w:val="25242F66"/>
    <w:rsid w:val="25256B7F"/>
    <w:rsid w:val="2530A0A4"/>
    <w:rsid w:val="2535D8D6"/>
    <w:rsid w:val="25375CF2"/>
    <w:rsid w:val="2539F7B0"/>
    <w:rsid w:val="254ECB41"/>
    <w:rsid w:val="2553C62E"/>
    <w:rsid w:val="255BFFB9"/>
    <w:rsid w:val="255FA09B"/>
    <w:rsid w:val="2561EA49"/>
    <w:rsid w:val="2563074D"/>
    <w:rsid w:val="256A7618"/>
    <w:rsid w:val="256E5521"/>
    <w:rsid w:val="25777BD3"/>
    <w:rsid w:val="258BBB47"/>
    <w:rsid w:val="25950F29"/>
    <w:rsid w:val="2595271C"/>
    <w:rsid w:val="259CE8B7"/>
    <w:rsid w:val="259E7A2F"/>
    <w:rsid w:val="25AC0D42"/>
    <w:rsid w:val="25B79175"/>
    <w:rsid w:val="25D2AF48"/>
    <w:rsid w:val="25D8EFF3"/>
    <w:rsid w:val="25DAABEA"/>
    <w:rsid w:val="25DB37BD"/>
    <w:rsid w:val="25EE2095"/>
    <w:rsid w:val="25F16697"/>
    <w:rsid w:val="25F9B7F1"/>
    <w:rsid w:val="25FDF302"/>
    <w:rsid w:val="2609266E"/>
    <w:rsid w:val="260AB252"/>
    <w:rsid w:val="2610FC38"/>
    <w:rsid w:val="261C0712"/>
    <w:rsid w:val="26206137"/>
    <w:rsid w:val="26210A6B"/>
    <w:rsid w:val="26290B1F"/>
    <w:rsid w:val="262D2B34"/>
    <w:rsid w:val="262EF395"/>
    <w:rsid w:val="262F3A18"/>
    <w:rsid w:val="2635C965"/>
    <w:rsid w:val="2638DFB6"/>
    <w:rsid w:val="2642827F"/>
    <w:rsid w:val="2650C865"/>
    <w:rsid w:val="265776D8"/>
    <w:rsid w:val="2658D3AB"/>
    <w:rsid w:val="2664F14C"/>
    <w:rsid w:val="26662B0C"/>
    <w:rsid w:val="266EAA5C"/>
    <w:rsid w:val="26756812"/>
    <w:rsid w:val="267F9BF5"/>
    <w:rsid w:val="2686CEEF"/>
    <w:rsid w:val="26889A26"/>
    <w:rsid w:val="268E338B"/>
    <w:rsid w:val="269115CA"/>
    <w:rsid w:val="269FCB38"/>
    <w:rsid w:val="26B8987F"/>
    <w:rsid w:val="26BBDA10"/>
    <w:rsid w:val="26C4AEE0"/>
    <w:rsid w:val="26D6C395"/>
    <w:rsid w:val="26D6F0D1"/>
    <w:rsid w:val="26E4DEC0"/>
    <w:rsid w:val="26E694F0"/>
    <w:rsid w:val="26FADFFB"/>
    <w:rsid w:val="27035603"/>
    <w:rsid w:val="2703BBED"/>
    <w:rsid w:val="2704B8A9"/>
    <w:rsid w:val="270551C2"/>
    <w:rsid w:val="2707E4A8"/>
    <w:rsid w:val="27094B3B"/>
    <w:rsid w:val="2724C414"/>
    <w:rsid w:val="27275F4A"/>
    <w:rsid w:val="273B97E3"/>
    <w:rsid w:val="27402CB6"/>
    <w:rsid w:val="2740450E"/>
    <w:rsid w:val="274C163C"/>
    <w:rsid w:val="274D3013"/>
    <w:rsid w:val="274FBB16"/>
    <w:rsid w:val="275F722C"/>
    <w:rsid w:val="27606127"/>
    <w:rsid w:val="27677BEA"/>
    <w:rsid w:val="27707584"/>
    <w:rsid w:val="27828A45"/>
    <w:rsid w:val="2790E459"/>
    <w:rsid w:val="2793567B"/>
    <w:rsid w:val="27A582A4"/>
    <w:rsid w:val="27B3D78D"/>
    <w:rsid w:val="27B9B3FA"/>
    <w:rsid w:val="27CC2C32"/>
    <w:rsid w:val="27CF85F6"/>
    <w:rsid w:val="27D39E1B"/>
    <w:rsid w:val="27D3D5C9"/>
    <w:rsid w:val="27E362A7"/>
    <w:rsid w:val="27E3A067"/>
    <w:rsid w:val="27E914A8"/>
    <w:rsid w:val="27E9B0A4"/>
    <w:rsid w:val="27EB0F47"/>
    <w:rsid w:val="2805DD1C"/>
    <w:rsid w:val="28072E00"/>
    <w:rsid w:val="2817428F"/>
    <w:rsid w:val="2825699D"/>
    <w:rsid w:val="28257C1F"/>
    <w:rsid w:val="28275908"/>
    <w:rsid w:val="282C3EED"/>
    <w:rsid w:val="28368F64"/>
    <w:rsid w:val="283C7A0B"/>
    <w:rsid w:val="28423CDA"/>
    <w:rsid w:val="284B771C"/>
    <w:rsid w:val="285AA728"/>
    <w:rsid w:val="285CFD1F"/>
    <w:rsid w:val="28642F2F"/>
    <w:rsid w:val="28699242"/>
    <w:rsid w:val="286F17F5"/>
    <w:rsid w:val="2881765C"/>
    <w:rsid w:val="28A0DE29"/>
    <w:rsid w:val="28A104A4"/>
    <w:rsid w:val="28A436DC"/>
    <w:rsid w:val="28B2054B"/>
    <w:rsid w:val="28B353E7"/>
    <w:rsid w:val="28BCED68"/>
    <w:rsid w:val="28BF6FF7"/>
    <w:rsid w:val="28C0EEB8"/>
    <w:rsid w:val="28C8CCD4"/>
    <w:rsid w:val="28CF93D3"/>
    <w:rsid w:val="28CFCDB3"/>
    <w:rsid w:val="28DB149D"/>
    <w:rsid w:val="28E0A384"/>
    <w:rsid w:val="28EC35A5"/>
    <w:rsid w:val="29094D33"/>
    <w:rsid w:val="290BCAB9"/>
    <w:rsid w:val="291B20ED"/>
    <w:rsid w:val="2920D572"/>
    <w:rsid w:val="29216DAC"/>
    <w:rsid w:val="2923BBEF"/>
    <w:rsid w:val="292E113A"/>
    <w:rsid w:val="293630D2"/>
    <w:rsid w:val="293C6631"/>
    <w:rsid w:val="293F869D"/>
    <w:rsid w:val="294A8D72"/>
    <w:rsid w:val="29519D60"/>
    <w:rsid w:val="295513B1"/>
    <w:rsid w:val="295CBE5C"/>
    <w:rsid w:val="2963284F"/>
    <w:rsid w:val="29674D8F"/>
    <w:rsid w:val="29722FE0"/>
    <w:rsid w:val="297452C0"/>
    <w:rsid w:val="2979524D"/>
    <w:rsid w:val="297E1CF4"/>
    <w:rsid w:val="29863ECF"/>
    <w:rsid w:val="298CB84E"/>
    <w:rsid w:val="298EF655"/>
    <w:rsid w:val="298FDA71"/>
    <w:rsid w:val="2992A172"/>
    <w:rsid w:val="29945CE8"/>
    <w:rsid w:val="29991DB9"/>
    <w:rsid w:val="29AA95CD"/>
    <w:rsid w:val="29BFAA44"/>
    <w:rsid w:val="29C81E28"/>
    <w:rsid w:val="29CC1438"/>
    <w:rsid w:val="29D12290"/>
    <w:rsid w:val="29D8F947"/>
    <w:rsid w:val="29DC86C7"/>
    <w:rsid w:val="29DD51F0"/>
    <w:rsid w:val="29E29743"/>
    <w:rsid w:val="29EBD773"/>
    <w:rsid w:val="2A009AFC"/>
    <w:rsid w:val="2A12D306"/>
    <w:rsid w:val="2A1BE205"/>
    <w:rsid w:val="2A1D2F8D"/>
    <w:rsid w:val="2A257E3A"/>
    <w:rsid w:val="2A2A9D14"/>
    <w:rsid w:val="2A2D7AEF"/>
    <w:rsid w:val="2A31805A"/>
    <w:rsid w:val="2A38F85D"/>
    <w:rsid w:val="2A3A3E81"/>
    <w:rsid w:val="2A3BBCD7"/>
    <w:rsid w:val="2A40F1CD"/>
    <w:rsid w:val="2A493FDC"/>
    <w:rsid w:val="2A5A4BC5"/>
    <w:rsid w:val="2A631EFB"/>
    <w:rsid w:val="2A70EBF2"/>
    <w:rsid w:val="2A8016A2"/>
    <w:rsid w:val="2A960573"/>
    <w:rsid w:val="2AA7C107"/>
    <w:rsid w:val="2AABF36E"/>
    <w:rsid w:val="2AAD86C2"/>
    <w:rsid w:val="2AADF7BB"/>
    <w:rsid w:val="2AAF343D"/>
    <w:rsid w:val="2AB0A4B7"/>
    <w:rsid w:val="2AB31E40"/>
    <w:rsid w:val="2ABEE940"/>
    <w:rsid w:val="2AC1CDEC"/>
    <w:rsid w:val="2AD12829"/>
    <w:rsid w:val="2AD6F175"/>
    <w:rsid w:val="2AE135EF"/>
    <w:rsid w:val="2AE54AEC"/>
    <w:rsid w:val="2AE5ECD7"/>
    <w:rsid w:val="2AEB1729"/>
    <w:rsid w:val="2AF73DD7"/>
    <w:rsid w:val="2AFE84FE"/>
    <w:rsid w:val="2B09260D"/>
    <w:rsid w:val="2B126712"/>
    <w:rsid w:val="2B23B2C6"/>
    <w:rsid w:val="2B2C573C"/>
    <w:rsid w:val="2B3C1FB5"/>
    <w:rsid w:val="2B461293"/>
    <w:rsid w:val="2B4B0952"/>
    <w:rsid w:val="2B572EF7"/>
    <w:rsid w:val="2B5B4795"/>
    <w:rsid w:val="2B6760F4"/>
    <w:rsid w:val="2B714C86"/>
    <w:rsid w:val="2B753D03"/>
    <w:rsid w:val="2B7C8AF5"/>
    <w:rsid w:val="2B7F1F43"/>
    <w:rsid w:val="2B94139A"/>
    <w:rsid w:val="2B95B455"/>
    <w:rsid w:val="2BA1C479"/>
    <w:rsid w:val="2BA881BD"/>
    <w:rsid w:val="2BA9A76C"/>
    <w:rsid w:val="2BB96665"/>
    <w:rsid w:val="2BCB4DF4"/>
    <w:rsid w:val="2BCF3A7A"/>
    <w:rsid w:val="2BD9FF8F"/>
    <w:rsid w:val="2BE52FDF"/>
    <w:rsid w:val="2BEB576E"/>
    <w:rsid w:val="2BF237C8"/>
    <w:rsid w:val="2BF9C153"/>
    <w:rsid w:val="2BFB593C"/>
    <w:rsid w:val="2C00821D"/>
    <w:rsid w:val="2C05E05C"/>
    <w:rsid w:val="2C0F9028"/>
    <w:rsid w:val="2C21D311"/>
    <w:rsid w:val="2C39819F"/>
    <w:rsid w:val="2C41F7E6"/>
    <w:rsid w:val="2C49D62B"/>
    <w:rsid w:val="2C4F6A41"/>
    <w:rsid w:val="2C569C3F"/>
    <w:rsid w:val="2C5D5F45"/>
    <w:rsid w:val="2C66B752"/>
    <w:rsid w:val="2C68BC1B"/>
    <w:rsid w:val="2C6D048F"/>
    <w:rsid w:val="2C774641"/>
    <w:rsid w:val="2C7BCFD0"/>
    <w:rsid w:val="2C909CD9"/>
    <w:rsid w:val="2C97ADC0"/>
    <w:rsid w:val="2C99F28F"/>
    <w:rsid w:val="2CB01F3F"/>
    <w:rsid w:val="2CB2B6F8"/>
    <w:rsid w:val="2CD2EB60"/>
    <w:rsid w:val="2CDBC107"/>
    <w:rsid w:val="2CE3B08C"/>
    <w:rsid w:val="2CEBB1BF"/>
    <w:rsid w:val="2D063C8D"/>
    <w:rsid w:val="2D07E1F5"/>
    <w:rsid w:val="2D14BDAF"/>
    <w:rsid w:val="2D3DCCA7"/>
    <w:rsid w:val="2D4306A8"/>
    <w:rsid w:val="2D449225"/>
    <w:rsid w:val="2D45CB87"/>
    <w:rsid w:val="2D489D6B"/>
    <w:rsid w:val="2D52F352"/>
    <w:rsid w:val="2D54E9CF"/>
    <w:rsid w:val="2D59E26A"/>
    <w:rsid w:val="2D5A6008"/>
    <w:rsid w:val="2D7BE404"/>
    <w:rsid w:val="2D7CB1F9"/>
    <w:rsid w:val="2D7EF113"/>
    <w:rsid w:val="2D901536"/>
    <w:rsid w:val="2D91E92D"/>
    <w:rsid w:val="2DA05E4D"/>
    <w:rsid w:val="2DA8FA20"/>
    <w:rsid w:val="2DC20555"/>
    <w:rsid w:val="2DC9F8A7"/>
    <w:rsid w:val="2DDD89EC"/>
    <w:rsid w:val="2DE13660"/>
    <w:rsid w:val="2DE8AE8B"/>
    <w:rsid w:val="2DF02A75"/>
    <w:rsid w:val="2DF705D7"/>
    <w:rsid w:val="2DFD785A"/>
    <w:rsid w:val="2E000CAE"/>
    <w:rsid w:val="2E07BCCF"/>
    <w:rsid w:val="2E0A800A"/>
    <w:rsid w:val="2E0D2C4F"/>
    <w:rsid w:val="2E0D702B"/>
    <w:rsid w:val="2E12A597"/>
    <w:rsid w:val="2E247ABD"/>
    <w:rsid w:val="2E2D0230"/>
    <w:rsid w:val="2E2DD06D"/>
    <w:rsid w:val="2E459B8C"/>
    <w:rsid w:val="2E4954DB"/>
    <w:rsid w:val="2E5125AE"/>
    <w:rsid w:val="2E5185D8"/>
    <w:rsid w:val="2E577EAF"/>
    <w:rsid w:val="2E632EFE"/>
    <w:rsid w:val="2E670438"/>
    <w:rsid w:val="2E68D0F7"/>
    <w:rsid w:val="2E69510E"/>
    <w:rsid w:val="2E6A44FF"/>
    <w:rsid w:val="2E6F8AD5"/>
    <w:rsid w:val="2E7218AE"/>
    <w:rsid w:val="2E76BF09"/>
    <w:rsid w:val="2E77C07C"/>
    <w:rsid w:val="2E88FB35"/>
    <w:rsid w:val="2E8C28EC"/>
    <w:rsid w:val="2EA3B256"/>
    <w:rsid w:val="2EA9633F"/>
    <w:rsid w:val="2EABE357"/>
    <w:rsid w:val="2EAC883C"/>
    <w:rsid w:val="2EB4C7C7"/>
    <w:rsid w:val="2EBA5CCA"/>
    <w:rsid w:val="2ECDF024"/>
    <w:rsid w:val="2ECE9810"/>
    <w:rsid w:val="2ECF380A"/>
    <w:rsid w:val="2ED6B278"/>
    <w:rsid w:val="2EE1C035"/>
    <w:rsid w:val="2EE1C9B0"/>
    <w:rsid w:val="2EE65685"/>
    <w:rsid w:val="2EEA8DCC"/>
    <w:rsid w:val="2EEDF62C"/>
    <w:rsid w:val="2EF4A059"/>
    <w:rsid w:val="2EF7C58D"/>
    <w:rsid w:val="2F0128A5"/>
    <w:rsid w:val="2F05FF2E"/>
    <w:rsid w:val="2F08FE4D"/>
    <w:rsid w:val="2F0C7923"/>
    <w:rsid w:val="2F1AB207"/>
    <w:rsid w:val="2F1C72E9"/>
    <w:rsid w:val="2F1DFF7D"/>
    <w:rsid w:val="2F259941"/>
    <w:rsid w:val="2F2AFD05"/>
    <w:rsid w:val="2F40D9F0"/>
    <w:rsid w:val="2F432C50"/>
    <w:rsid w:val="2F4465B9"/>
    <w:rsid w:val="2F4C7851"/>
    <w:rsid w:val="2F564725"/>
    <w:rsid w:val="2F643E35"/>
    <w:rsid w:val="2F6D4897"/>
    <w:rsid w:val="2F721D4C"/>
    <w:rsid w:val="2F7767D5"/>
    <w:rsid w:val="2F81A6EB"/>
    <w:rsid w:val="2F82D32D"/>
    <w:rsid w:val="2F87EBFA"/>
    <w:rsid w:val="2F90626F"/>
    <w:rsid w:val="2F9CB2D2"/>
    <w:rsid w:val="2FA0C0D9"/>
    <w:rsid w:val="2FA280E9"/>
    <w:rsid w:val="2FA64318"/>
    <w:rsid w:val="2FA64A57"/>
    <w:rsid w:val="2FA75F1A"/>
    <w:rsid w:val="2FA9F48C"/>
    <w:rsid w:val="2FBA29B1"/>
    <w:rsid w:val="2FBE8EE4"/>
    <w:rsid w:val="2FC7593D"/>
    <w:rsid w:val="2FD785FC"/>
    <w:rsid w:val="2FDC3E24"/>
    <w:rsid w:val="2FDEC901"/>
    <w:rsid w:val="2FE4F339"/>
    <w:rsid w:val="2FF8B84E"/>
    <w:rsid w:val="30084001"/>
    <w:rsid w:val="30097368"/>
    <w:rsid w:val="300B1F7D"/>
    <w:rsid w:val="30112E2D"/>
    <w:rsid w:val="30129B94"/>
    <w:rsid w:val="30192D98"/>
    <w:rsid w:val="3028AB9F"/>
    <w:rsid w:val="30361C21"/>
    <w:rsid w:val="3046B7AE"/>
    <w:rsid w:val="30481106"/>
    <w:rsid w:val="3048D2F5"/>
    <w:rsid w:val="304A099A"/>
    <w:rsid w:val="304D8281"/>
    <w:rsid w:val="304F4911"/>
    <w:rsid w:val="305A8933"/>
    <w:rsid w:val="306E14CB"/>
    <w:rsid w:val="307144A1"/>
    <w:rsid w:val="30767D51"/>
    <w:rsid w:val="307E1E15"/>
    <w:rsid w:val="3081E905"/>
    <w:rsid w:val="308BC9EA"/>
    <w:rsid w:val="308E9A2F"/>
    <w:rsid w:val="309057A8"/>
    <w:rsid w:val="30941153"/>
    <w:rsid w:val="30964337"/>
    <w:rsid w:val="309B5751"/>
    <w:rsid w:val="30A0663A"/>
    <w:rsid w:val="30A2A55B"/>
    <w:rsid w:val="30A331A8"/>
    <w:rsid w:val="30BC2F00"/>
    <w:rsid w:val="30CD6EC9"/>
    <w:rsid w:val="30F6F717"/>
    <w:rsid w:val="30FC2033"/>
    <w:rsid w:val="31028B5A"/>
    <w:rsid w:val="310F6919"/>
    <w:rsid w:val="310FCC24"/>
    <w:rsid w:val="31209934"/>
    <w:rsid w:val="3126C96D"/>
    <w:rsid w:val="31280A38"/>
    <w:rsid w:val="312D05D4"/>
    <w:rsid w:val="3134F635"/>
    <w:rsid w:val="3135335C"/>
    <w:rsid w:val="3138A40A"/>
    <w:rsid w:val="31399AA2"/>
    <w:rsid w:val="314E387D"/>
    <w:rsid w:val="3153B127"/>
    <w:rsid w:val="3154F02B"/>
    <w:rsid w:val="315A2D7F"/>
    <w:rsid w:val="31650914"/>
    <w:rsid w:val="316A51A0"/>
    <w:rsid w:val="316C3CC3"/>
    <w:rsid w:val="3178725C"/>
    <w:rsid w:val="31797DB0"/>
    <w:rsid w:val="317CEA4F"/>
    <w:rsid w:val="317FAD27"/>
    <w:rsid w:val="31848E84"/>
    <w:rsid w:val="318C12DD"/>
    <w:rsid w:val="31973634"/>
    <w:rsid w:val="319F8A39"/>
    <w:rsid w:val="31A62256"/>
    <w:rsid w:val="31B13774"/>
    <w:rsid w:val="31B3EBB8"/>
    <w:rsid w:val="31B47DF0"/>
    <w:rsid w:val="31BCB08E"/>
    <w:rsid w:val="31BCCFA8"/>
    <w:rsid w:val="31CD6917"/>
    <w:rsid w:val="31DB7F0F"/>
    <w:rsid w:val="31DCD326"/>
    <w:rsid w:val="31E2820A"/>
    <w:rsid w:val="31E5A493"/>
    <w:rsid w:val="31ED02DB"/>
    <w:rsid w:val="31F4AF6F"/>
    <w:rsid w:val="31F5A60B"/>
    <w:rsid w:val="31F8A70D"/>
    <w:rsid w:val="320218F0"/>
    <w:rsid w:val="32063FBC"/>
    <w:rsid w:val="32095A24"/>
    <w:rsid w:val="320AB696"/>
    <w:rsid w:val="32101AB4"/>
    <w:rsid w:val="3225FBC5"/>
    <w:rsid w:val="322C2809"/>
    <w:rsid w:val="3230928E"/>
    <w:rsid w:val="3235ABCD"/>
    <w:rsid w:val="3241CC36"/>
    <w:rsid w:val="32440489"/>
    <w:rsid w:val="324577B4"/>
    <w:rsid w:val="3245B5FB"/>
    <w:rsid w:val="324B057C"/>
    <w:rsid w:val="324E01F7"/>
    <w:rsid w:val="3253FCC4"/>
    <w:rsid w:val="32562392"/>
    <w:rsid w:val="326FB50E"/>
    <w:rsid w:val="3275BD44"/>
    <w:rsid w:val="327E7D2C"/>
    <w:rsid w:val="32829DE3"/>
    <w:rsid w:val="32910BB6"/>
    <w:rsid w:val="3295BBDB"/>
    <w:rsid w:val="329B7B69"/>
    <w:rsid w:val="329B8DD9"/>
    <w:rsid w:val="329D5C2A"/>
    <w:rsid w:val="32A59054"/>
    <w:rsid w:val="32B2D450"/>
    <w:rsid w:val="32B41DA9"/>
    <w:rsid w:val="32C1BAE4"/>
    <w:rsid w:val="32D42D53"/>
    <w:rsid w:val="32E1C6D9"/>
    <w:rsid w:val="32E3F69F"/>
    <w:rsid w:val="32E4A7CB"/>
    <w:rsid w:val="32ECC251"/>
    <w:rsid w:val="32F29E9E"/>
    <w:rsid w:val="32F2AC37"/>
    <w:rsid w:val="32F773A7"/>
    <w:rsid w:val="32F82075"/>
    <w:rsid w:val="330F1058"/>
    <w:rsid w:val="330F46A4"/>
    <w:rsid w:val="33274AA0"/>
    <w:rsid w:val="332AC2AF"/>
    <w:rsid w:val="332B43FD"/>
    <w:rsid w:val="332DEA67"/>
    <w:rsid w:val="332F0B13"/>
    <w:rsid w:val="332FA980"/>
    <w:rsid w:val="3339E3FF"/>
    <w:rsid w:val="333E9269"/>
    <w:rsid w:val="334384EC"/>
    <w:rsid w:val="334475A4"/>
    <w:rsid w:val="33481D02"/>
    <w:rsid w:val="334C5D05"/>
    <w:rsid w:val="3363C664"/>
    <w:rsid w:val="33668544"/>
    <w:rsid w:val="3378BD50"/>
    <w:rsid w:val="3378DF48"/>
    <w:rsid w:val="338BF09A"/>
    <w:rsid w:val="338E3A77"/>
    <w:rsid w:val="33A16147"/>
    <w:rsid w:val="33A39E12"/>
    <w:rsid w:val="33A80611"/>
    <w:rsid w:val="33AAA16C"/>
    <w:rsid w:val="33B0E226"/>
    <w:rsid w:val="33B2D3FF"/>
    <w:rsid w:val="33B4542D"/>
    <w:rsid w:val="33BC2241"/>
    <w:rsid w:val="33CBFC9A"/>
    <w:rsid w:val="33D20C45"/>
    <w:rsid w:val="33D815F7"/>
    <w:rsid w:val="33E30578"/>
    <w:rsid w:val="33EB0F75"/>
    <w:rsid w:val="340248CD"/>
    <w:rsid w:val="3405631E"/>
    <w:rsid w:val="340CE09D"/>
    <w:rsid w:val="340DD593"/>
    <w:rsid w:val="341A24EF"/>
    <w:rsid w:val="34207931"/>
    <w:rsid w:val="34275057"/>
    <w:rsid w:val="3428BBD2"/>
    <w:rsid w:val="34313637"/>
    <w:rsid w:val="3433FA8B"/>
    <w:rsid w:val="3439A6BF"/>
    <w:rsid w:val="3459CCBC"/>
    <w:rsid w:val="345B3D7E"/>
    <w:rsid w:val="34615CB8"/>
    <w:rsid w:val="34650E69"/>
    <w:rsid w:val="3466DB3D"/>
    <w:rsid w:val="3473FAF8"/>
    <w:rsid w:val="347C8FEF"/>
    <w:rsid w:val="34809B64"/>
    <w:rsid w:val="34965CE8"/>
    <w:rsid w:val="3497D5A8"/>
    <w:rsid w:val="3498A380"/>
    <w:rsid w:val="349F2C21"/>
    <w:rsid w:val="34A73BF0"/>
    <w:rsid w:val="34A97812"/>
    <w:rsid w:val="34AD876A"/>
    <w:rsid w:val="34BB8D4A"/>
    <w:rsid w:val="34CD9368"/>
    <w:rsid w:val="34CF2BE7"/>
    <w:rsid w:val="34DE249D"/>
    <w:rsid w:val="34E6479F"/>
    <w:rsid w:val="34E71600"/>
    <w:rsid w:val="34E82DEB"/>
    <w:rsid w:val="34EA4E70"/>
    <w:rsid w:val="34FE046A"/>
    <w:rsid w:val="34FF8B5C"/>
    <w:rsid w:val="35016BA0"/>
    <w:rsid w:val="350E1BD1"/>
    <w:rsid w:val="3510DE74"/>
    <w:rsid w:val="351D54B5"/>
    <w:rsid w:val="352304C2"/>
    <w:rsid w:val="352791B7"/>
    <w:rsid w:val="3529A5A9"/>
    <w:rsid w:val="352F796F"/>
    <w:rsid w:val="353CF67F"/>
    <w:rsid w:val="35468116"/>
    <w:rsid w:val="3549B62A"/>
    <w:rsid w:val="354C7A6B"/>
    <w:rsid w:val="354ED426"/>
    <w:rsid w:val="3550DB37"/>
    <w:rsid w:val="355544E8"/>
    <w:rsid w:val="355B369B"/>
    <w:rsid w:val="35652016"/>
    <w:rsid w:val="3567C9FF"/>
    <w:rsid w:val="356C1C63"/>
    <w:rsid w:val="357DD4E8"/>
    <w:rsid w:val="357EDD20"/>
    <w:rsid w:val="35835224"/>
    <w:rsid w:val="3594D667"/>
    <w:rsid w:val="35980012"/>
    <w:rsid w:val="359B3F71"/>
    <w:rsid w:val="35A8F9E0"/>
    <w:rsid w:val="35ABB831"/>
    <w:rsid w:val="35AFAD40"/>
    <w:rsid w:val="35B72F32"/>
    <w:rsid w:val="35BBA1BD"/>
    <w:rsid w:val="35CD94C1"/>
    <w:rsid w:val="35D36E58"/>
    <w:rsid w:val="35DC7BE0"/>
    <w:rsid w:val="35E24C3E"/>
    <w:rsid w:val="35E657A8"/>
    <w:rsid w:val="35EBBE6B"/>
    <w:rsid w:val="35ECBA8A"/>
    <w:rsid w:val="35ECCC5E"/>
    <w:rsid w:val="35F41C67"/>
    <w:rsid w:val="35F7698D"/>
    <w:rsid w:val="36030383"/>
    <w:rsid w:val="3606EB76"/>
    <w:rsid w:val="361BB024"/>
    <w:rsid w:val="36246F07"/>
    <w:rsid w:val="362729EC"/>
    <w:rsid w:val="362D990F"/>
    <w:rsid w:val="363BB75C"/>
    <w:rsid w:val="363E639B"/>
    <w:rsid w:val="364F6AFF"/>
    <w:rsid w:val="36573F86"/>
    <w:rsid w:val="365B0ECE"/>
    <w:rsid w:val="366B9290"/>
    <w:rsid w:val="366E6C77"/>
    <w:rsid w:val="367635E4"/>
    <w:rsid w:val="36833ADB"/>
    <w:rsid w:val="368C4118"/>
    <w:rsid w:val="3691CA03"/>
    <w:rsid w:val="369A79F6"/>
    <w:rsid w:val="369C33BA"/>
    <w:rsid w:val="369F29D2"/>
    <w:rsid w:val="36A0A16C"/>
    <w:rsid w:val="36A1F6C3"/>
    <w:rsid w:val="36B3A458"/>
    <w:rsid w:val="36C1FCFA"/>
    <w:rsid w:val="36D316EB"/>
    <w:rsid w:val="36E0B363"/>
    <w:rsid w:val="36E301C7"/>
    <w:rsid w:val="36E5ACD2"/>
    <w:rsid w:val="36F63279"/>
    <w:rsid w:val="36F7EB0F"/>
    <w:rsid w:val="3702267B"/>
    <w:rsid w:val="37057E3D"/>
    <w:rsid w:val="370C7674"/>
    <w:rsid w:val="370CFE6D"/>
    <w:rsid w:val="3719CABB"/>
    <w:rsid w:val="37235ED2"/>
    <w:rsid w:val="372782A0"/>
    <w:rsid w:val="373F0D2A"/>
    <w:rsid w:val="37410352"/>
    <w:rsid w:val="3745E453"/>
    <w:rsid w:val="37463264"/>
    <w:rsid w:val="3748A730"/>
    <w:rsid w:val="37608D1D"/>
    <w:rsid w:val="3763121F"/>
    <w:rsid w:val="376D8106"/>
    <w:rsid w:val="377139AB"/>
    <w:rsid w:val="3772E442"/>
    <w:rsid w:val="377360F3"/>
    <w:rsid w:val="3775D1FD"/>
    <w:rsid w:val="377CCE16"/>
    <w:rsid w:val="378D5645"/>
    <w:rsid w:val="37A23613"/>
    <w:rsid w:val="37A2BBD7"/>
    <w:rsid w:val="37A2C69C"/>
    <w:rsid w:val="37A59AA5"/>
    <w:rsid w:val="37B02C31"/>
    <w:rsid w:val="37CB6081"/>
    <w:rsid w:val="37D8599B"/>
    <w:rsid w:val="37DA5A41"/>
    <w:rsid w:val="37F22E82"/>
    <w:rsid w:val="37F4D7EF"/>
    <w:rsid w:val="37F8593C"/>
    <w:rsid w:val="3802BA8A"/>
    <w:rsid w:val="380C4569"/>
    <w:rsid w:val="380CB8FB"/>
    <w:rsid w:val="380F8AA2"/>
    <w:rsid w:val="3810B825"/>
    <w:rsid w:val="38132A15"/>
    <w:rsid w:val="3813D556"/>
    <w:rsid w:val="381BE3E8"/>
    <w:rsid w:val="38534A25"/>
    <w:rsid w:val="3857CA5A"/>
    <w:rsid w:val="3860A250"/>
    <w:rsid w:val="38713022"/>
    <w:rsid w:val="3871CF44"/>
    <w:rsid w:val="387285C0"/>
    <w:rsid w:val="3888D6CE"/>
    <w:rsid w:val="38986005"/>
    <w:rsid w:val="389B698D"/>
    <w:rsid w:val="38A706FB"/>
    <w:rsid w:val="38AAB463"/>
    <w:rsid w:val="38B0DDB1"/>
    <w:rsid w:val="38BD84CF"/>
    <w:rsid w:val="38C1F1AA"/>
    <w:rsid w:val="38C8ED95"/>
    <w:rsid w:val="38D002B1"/>
    <w:rsid w:val="38D3A52F"/>
    <w:rsid w:val="38E7839D"/>
    <w:rsid w:val="38F95C5A"/>
    <w:rsid w:val="38FA6E28"/>
    <w:rsid w:val="38FECE4A"/>
    <w:rsid w:val="390ACB86"/>
    <w:rsid w:val="391158CF"/>
    <w:rsid w:val="39118920"/>
    <w:rsid w:val="39148596"/>
    <w:rsid w:val="3920BF67"/>
    <w:rsid w:val="39426758"/>
    <w:rsid w:val="39480994"/>
    <w:rsid w:val="3949D6F2"/>
    <w:rsid w:val="394BDD85"/>
    <w:rsid w:val="394FF0A5"/>
    <w:rsid w:val="3955EFF8"/>
    <w:rsid w:val="395A4CFB"/>
    <w:rsid w:val="3961CCDA"/>
    <w:rsid w:val="396CE693"/>
    <w:rsid w:val="396EDD89"/>
    <w:rsid w:val="3973F75D"/>
    <w:rsid w:val="39756484"/>
    <w:rsid w:val="397B5C11"/>
    <w:rsid w:val="397DA14C"/>
    <w:rsid w:val="3982592B"/>
    <w:rsid w:val="399C3053"/>
    <w:rsid w:val="39A53A79"/>
    <w:rsid w:val="39A6B303"/>
    <w:rsid w:val="39A75F5C"/>
    <w:rsid w:val="39ADB6F4"/>
    <w:rsid w:val="39BD857E"/>
    <w:rsid w:val="39C3F67F"/>
    <w:rsid w:val="39D63E38"/>
    <w:rsid w:val="39DC8B7F"/>
    <w:rsid w:val="39ED8BED"/>
    <w:rsid w:val="39EEE173"/>
    <w:rsid w:val="39EEFE5F"/>
    <w:rsid w:val="39FDF39A"/>
    <w:rsid w:val="3A15A8B4"/>
    <w:rsid w:val="3A1DAB33"/>
    <w:rsid w:val="3A274209"/>
    <w:rsid w:val="3A2B575C"/>
    <w:rsid w:val="3A561FE7"/>
    <w:rsid w:val="3A5AC871"/>
    <w:rsid w:val="3A5B71A1"/>
    <w:rsid w:val="3A5BBD92"/>
    <w:rsid w:val="3A6228B2"/>
    <w:rsid w:val="3A633932"/>
    <w:rsid w:val="3A755146"/>
    <w:rsid w:val="3A764FB7"/>
    <w:rsid w:val="3A79B967"/>
    <w:rsid w:val="3A7D5A52"/>
    <w:rsid w:val="3A8AE1C2"/>
    <w:rsid w:val="3A8F6C42"/>
    <w:rsid w:val="3A9A153D"/>
    <w:rsid w:val="3A9A1C79"/>
    <w:rsid w:val="3A9CCAF2"/>
    <w:rsid w:val="3A9FB8CD"/>
    <w:rsid w:val="3AA0C857"/>
    <w:rsid w:val="3AA5D4C6"/>
    <w:rsid w:val="3AA790AB"/>
    <w:rsid w:val="3AAF6622"/>
    <w:rsid w:val="3AB5335B"/>
    <w:rsid w:val="3AB72B86"/>
    <w:rsid w:val="3AB89AF9"/>
    <w:rsid w:val="3ABB3987"/>
    <w:rsid w:val="3ABC167C"/>
    <w:rsid w:val="3AC11F3F"/>
    <w:rsid w:val="3AC7AA1E"/>
    <w:rsid w:val="3AD3325C"/>
    <w:rsid w:val="3AE765CD"/>
    <w:rsid w:val="3AF48C18"/>
    <w:rsid w:val="3AF5A4CB"/>
    <w:rsid w:val="3AFA6599"/>
    <w:rsid w:val="3B0467B0"/>
    <w:rsid w:val="3B0749B7"/>
    <w:rsid w:val="3B154E3C"/>
    <w:rsid w:val="3B20EF67"/>
    <w:rsid w:val="3B260425"/>
    <w:rsid w:val="3B2E0D46"/>
    <w:rsid w:val="3B2F2C51"/>
    <w:rsid w:val="3B349A47"/>
    <w:rsid w:val="3B34C31B"/>
    <w:rsid w:val="3B3F5809"/>
    <w:rsid w:val="3B44E6CB"/>
    <w:rsid w:val="3B53EED7"/>
    <w:rsid w:val="3B5AB141"/>
    <w:rsid w:val="3B5FF8B3"/>
    <w:rsid w:val="3B6C8B69"/>
    <w:rsid w:val="3B6D9128"/>
    <w:rsid w:val="3B791212"/>
    <w:rsid w:val="3B7D917C"/>
    <w:rsid w:val="3B84B07D"/>
    <w:rsid w:val="3B8F8624"/>
    <w:rsid w:val="3B8F9F87"/>
    <w:rsid w:val="3B9404FB"/>
    <w:rsid w:val="3B973C7E"/>
    <w:rsid w:val="3B9944C1"/>
    <w:rsid w:val="3B9B80EE"/>
    <w:rsid w:val="3BA6062B"/>
    <w:rsid w:val="3BAE5AC2"/>
    <w:rsid w:val="3BAF3357"/>
    <w:rsid w:val="3BB0063C"/>
    <w:rsid w:val="3BB0B8D8"/>
    <w:rsid w:val="3BB1C842"/>
    <w:rsid w:val="3BB4E218"/>
    <w:rsid w:val="3BB7B108"/>
    <w:rsid w:val="3BB81321"/>
    <w:rsid w:val="3BBEBC5A"/>
    <w:rsid w:val="3BBF2C8C"/>
    <w:rsid w:val="3BCC3488"/>
    <w:rsid w:val="3BCEFAB7"/>
    <w:rsid w:val="3BCF5C60"/>
    <w:rsid w:val="3BE052BA"/>
    <w:rsid w:val="3BE8C29B"/>
    <w:rsid w:val="3BEEFC3E"/>
    <w:rsid w:val="3C0EB631"/>
    <w:rsid w:val="3C108750"/>
    <w:rsid w:val="3C1BFF60"/>
    <w:rsid w:val="3C1E26AE"/>
    <w:rsid w:val="3C243092"/>
    <w:rsid w:val="3C2A91EC"/>
    <w:rsid w:val="3C2DD442"/>
    <w:rsid w:val="3C3528C6"/>
    <w:rsid w:val="3C4BC1B0"/>
    <w:rsid w:val="3C51D11C"/>
    <w:rsid w:val="3C6037FC"/>
    <w:rsid w:val="3C7226CF"/>
    <w:rsid w:val="3C792B71"/>
    <w:rsid w:val="3C90F832"/>
    <w:rsid w:val="3C96A11B"/>
    <w:rsid w:val="3C98FB2B"/>
    <w:rsid w:val="3CA00F76"/>
    <w:rsid w:val="3CA5991E"/>
    <w:rsid w:val="3CACA8BA"/>
    <w:rsid w:val="3CAD699C"/>
    <w:rsid w:val="3CB04B66"/>
    <w:rsid w:val="3CB14950"/>
    <w:rsid w:val="3CB6C02F"/>
    <w:rsid w:val="3CC80CBB"/>
    <w:rsid w:val="3CDC0ED8"/>
    <w:rsid w:val="3CE18896"/>
    <w:rsid w:val="3D048006"/>
    <w:rsid w:val="3D122B24"/>
    <w:rsid w:val="3D1FCE94"/>
    <w:rsid w:val="3D2455B5"/>
    <w:rsid w:val="3D2D9C87"/>
    <w:rsid w:val="3D335ECF"/>
    <w:rsid w:val="3D36D5BC"/>
    <w:rsid w:val="3D40CE8A"/>
    <w:rsid w:val="3D4284AD"/>
    <w:rsid w:val="3D43BE8C"/>
    <w:rsid w:val="3D465ED6"/>
    <w:rsid w:val="3D4A58A2"/>
    <w:rsid w:val="3D555479"/>
    <w:rsid w:val="3D60C4D8"/>
    <w:rsid w:val="3D63B20A"/>
    <w:rsid w:val="3D6FFF16"/>
    <w:rsid w:val="3D71E196"/>
    <w:rsid w:val="3D71FF44"/>
    <w:rsid w:val="3D8E015B"/>
    <w:rsid w:val="3D8FF17E"/>
    <w:rsid w:val="3D905FD2"/>
    <w:rsid w:val="3DA90916"/>
    <w:rsid w:val="3DB17952"/>
    <w:rsid w:val="3DC722AA"/>
    <w:rsid w:val="3DD8D2A8"/>
    <w:rsid w:val="3DDBD277"/>
    <w:rsid w:val="3DE28D4E"/>
    <w:rsid w:val="3DE5D1BB"/>
    <w:rsid w:val="3DF18667"/>
    <w:rsid w:val="3DFBA3E0"/>
    <w:rsid w:val="3DFE2088"/>
    <w:rsid w:val="3E0AF2FB"/>
    <w:rsid w:val="3E0D581E"/>
    <w:rsid w:val="3E0DA76B"/>
    <w:rsid w:val="3E16C083"/>
    <w:rsid w:val="3E1AF7CF"/>
    <w:rsid w:val="3E1BA41C"/>
    <w:rsid w:val="3E1F2606"/>
    <w:rsid w:val="3E27245A"/>
    <w:rsid w:val="3E348B39"/>
    <w:rsid w:val="3E3EADB3"/>
    <w:rsid w:val="3E465867"/>
    <w:rsid w:val="3E4B3021"/>
    <w:rsid w:val="3E515AFE"/>
    <w:rsid w:val="3E53E812"/>
    <w:rsid w:val="3E588EB6"/>
    <w:rsid w:val="3E5DEA44"/>
    <w:rsid w:val="3E69E97E"/>
    <w:rsid w:val="3E7CAF90"/>
    <w:rsid w:val="3E85C7F4"/>
    <w:rsid w:val="3E89513B"/>
    <w:rsid w:val="3E930156"/>
    <w:rsid w:val="3E9618AC"/>
    <w:rsid w:val="3E98CA12"/>
    <w:rsid w:val="3E9A9CBC"/>
    <w:rsid w:val="3EA1AAB2"/>
    <w:rsid w:val="3EAC0B36"/>
    <w:rsid w:val="3EB62029"/>
    <w:rsid w:val="3EB9FC30"/>
    <w:rsid w:val="3EC62C91"/>
    <w:rsid w:val="3ED4275D"/>
    <w:rsid w:val="3ED54D37"/>
    <w:rsid w:val="3EDDBBF0"/>
    <w:rsid w:val="3EDEB29C"/>
    <w:rsid w:val="3EE1CB2C"/>
    <w:rsid w:val="3EE2BC77"/>
    <w:rsid w:val="3EEC9120"/>
    <w:rsid w:val="3EED227B"/>
    <w:rsid w:val="3F0F0F74"/>
    <w:rsid w:val="3F104C78"/>
    <w:rsid w:val="3F13A9FD"/>
    <w:rsid w:val="3F1B2CD9"/>
    <w:rsid w:val="3F225FE7"/>
    <w:rsid w:val="3F36AC74"/>
    <w:rsid w:val="3F381934"/>
    <w:rsid w:val="3F3A2088"/>
    <w:rsid w:val="3F497C54"/>
    <w:rsid w:val="3F4D9F6A"/>
    <w:rsid w:val="3F57DD82"/>
    <w:rsid w:val="3F65B9D5"/>
    <w:rsid w:val="3F73900C"/>
    <w:rsid w:val="3F7DDEF3"/>
    <w:rsid w:val="3F7EEBF7"/>
    <w:rsid w:val="3F7F3ACB"/>
    <w:rsid w:val="3F8359A9"/>
    <w:rsid w:val="3F9A2FCC"/>
    <w:rsid w:val="3F9F9D5C"/>
    <w:rsid w:val="3F9FDDC2"/>
    <w:rsid w:val="3FA3FD43"/>
    <w:rsid w:val="3FBD6D6D"/>
    <w:rsid w:val="3FC5FE31"/>
    <w:rsid w:val="3FD6FC15"/>
    <w:rsid w:val="3FE9A507"/>
    <w:rsid w:val="3FEEA690"/>
    <w:rsid w:val="3FFBCDCB"/>
    <w:rsid w:val="3FFE1712"/>
    <w:rsid w:val="3FFE2242"/>
    <w:rsid w:val="4017D07A"/>
    <w:rsid w:val="4019E689"/>
    <w:rsid w:val="401A184F"/>
    <w:rsid w:val="401A6BAA"/>
    <w:rsid w:val="401DDBC5"/>
    <w:rsid w:val="401E4877"/>
    <w:rsid w:val="40210A85"/>
    <w:rsid w:val="402257AF"/>
    <w:rsid w:val="402369EB"/>
    <w:rsid w:val="40361179"/>
    <w:rsid w:val="4036D891"/>
    <w:rsid w:val="4038BEBC"/>
    <w:rsid w:val="403DEA5F"/>
    <w:rsid w:val="40421C37"/>
    <w:rsid w:val="4054FCEE"/>
    <w:rsid w:val="40553F71"/>
    <w:rsid w:val="405609A0"/>
    <w:rsid w:val="40579A50"/>
    <w:rsid w:val="4070024E"/>
    <w:rsid w:val="407794D9"/>
    <w:rsid w:val="40822454"/>
    <w:rsid w:val="4098A626"/>
    <w:rsid w:val="409B0B95"/>
    <w:rsid w:val="40A7B598"/>
    <w:rsid w:val="40B93AC3"/>
    <w:rsid w:val="40C57919"/>
    <w:rsid w:val="40D1BE91"/>
    <w:rsid w:val="40D2F29A"/>
    <w:rsid w:val="40DD2E09"/>
    <w:rsid w:val="40E9A971"/>
    <w:rsid w:val="40EFA84B"/>
    <w:rsid w:val="41015F54"/>
    <w:rsid w:val="41290455"/>
    <w:rsid w:val="412CC1AC"/>
    <w:rsid w:val="412E7FAA"/>
    <w:rsid w:val="41365220"/>
    <w:rsid w:val="413C1929"/>
    <w:rsid w:val="414F818B"/>
    <w:rsid w:val="41500500"/>
    <w:rsid w:val="4153BF79"/>
    <w:rsid w:val="415D0029"/>
    <w:rsid w:val="416383D4"/>
    <w:rsid w:val="416A41B5"/>
    <w:rsid w:val="416C0E57"/>
    <w:rsid w:val="4170AF1D"/>
    <w:rsid w:val="41745618"/>
    <w:rsid w:val="417A8745"/>
    <w:rsid w:val="41845ED8"/>
    <w:rsid w:val="41990479"/>
    <w:rsid w:val="419AC357"/>
    <w:rsid w:val="419AE9EE"/>
    <w:rsid w:val="419CCB55"/>
    <w:rsid w:val="41B6E690"/>
    <w:rsid w:val="41B7A2CF"/>
    <w:rsid w:val="41BC56D0"/>
    <w:rsid w:val="41BC8895"/>
    <w:rsid w:val="41BC9A49"/>
    <w:rsid w:val="41BE3C55"/>
    <w:rsid w:val="41C2ADF4"/>
    <w:rsid w:val="41CBAE26"/>
    <w:rsid w:val="41F2412B"/>
    <w:rsid w:val="41F2CB78"/>
    <w:rsid w:val="41F64596"/>
    <w:rsid w:val="42009102"/>
    <w:rsid w:val="4208FA11"/>
    <w:rsid w:val="42175C6E"/>
    <w:rsid w:val="421A87C4"/>
    <w:rsid w:val="421FD2AE"/>
    <w:rsid w:val="422C1C47"/>
    <w:rsid w:val="4232426B"/>
    <w:rsid w:val="4232931E"/>
    <w:rsid w:val="4238578F"/>
    <w:rsid w:val="42410F4E"/>
    <w:rsid w:val="4248469C"/>
    <w:rsid w:val="42570776"/>
    <w:rsid w:val="42615BCD"/>
    <w:rsid w:val="4273A30A"/>
    <w:rsid w:val="429A168A"/>
    <w:rsid w:val="42A86D8A"/>
    <w:rsid w:val="42A98C15"/>
    <w:rsid w:val="42AC1AD2"/>
    <w:rsid w:val="42AD350A"/>
    <w:rsid w:val="42AF5C1B"/>
    <w:rsid w:val="42C7EE6E"/>
    <w:rsid w:val="42CA75A3"/>
    <w:rsid w:val="42CC81C3"/>
    <w:rsid w:val="42E0F580"/>
    <w:rsid w:val="42EB0C7E"/>
    <w:rsid w:val="42EF6483"/>
    <w:rsid w:val="430228DE"/>
    <w:rsid w:val="4311CDB6"/>
    <w:rsid w:val="43166637"/>
    <w:rsid w:val="431A694C"/>
    <w:rsid w:val="4327DB66"/>
    <w:rsid w:val="432C6297"/>
    <w:rsid w:val="43377190"/>
    <w:rsid w:val="4338A375"/>
    <w:rsid w:val="43411FBF"/>
    <w:rsid w:val="4342FCE5"/>
    <w:rsid w:val="434CD823"/>
    <w:rsid w:val="434CE380"/>
    <w:rsid w:val="434E0667"/>
    <w:rsid w:val="43542107"/>
    <w:rsid w:val="4354D461"/>
    <w:rsid w:val="436B3C44"/>
    <w:rsid w:val="4383B4A3"/>
    <w:rsid w:val="43855E6B"/>
    <w:rsid w:val="438E118C"/>
    <w:rsid w:val="438E6CA9"/>
    <w:rsid w:val="4392A5DE"/>
    <w:rsid w:val="43947705"/>
    <w:rsid w:val="4395EDF7"/>
    <w:rsid w:val="43985E68"/>
    <w:rsid w:val="43AAE414"/>
    <w:rsid w:val="43BD5BD3"/>
    <w:rsid w:val="43BE1579"/>
    <w:rsid w:val="43C29A4E"/>
    <w:rsid w:val="43C335E9"/>
    <w:rsid w:val="43CAC28B"/>
    <w:rsid w:val="43DA5B8F"/>
    <w:rsid w:val="43E6269A"/>
    <w:rsid w:val="43F0C7DD"/>
    <w:rsid w:val="43F6609C"/>
    <w:rsid w:val="43FD77CB"/>
    <w:rsid w:val="43FE78EA"/>
    <w:rsid w:val="44038400"/>
    <w:rsid w:val="44098F1B"/>
    <w:rsid w:val="440A9A6E"/>
    <w:rsid w:val="4413BBC4"/>
    <w:rsid w:val="44141AB8"/>
    <w:rsid w:val="44145A72"/>
    <w:rsid w:val="4421AAB7"/>
    <w:rsid w:val="442C1C1C"/>
    <w:rsid w:val="442EFFC4"/>
    <w:rsid w:val="44331AE9"/>
    <w:rsid w:val="44361F1C"/>
    <w:rsid w:val="443D3FE9"/>
    <w:rsid w:val="4443E971"/>
    <w:rsid w:val="44496420"/>
    <w:rsid w:val="448895D7"/>
    <w:rsid w:val="448A2745"/>
    <w:rsid w:val="44947E06"/>
    <w:rsid w:val="449A8378"/>
    <w:rsid w:val="449FDFD4"/>
    <w:rsid w:val="44A4B7D3"/>
    <w:rsid w:val="44A524A6"/>
    <w:rsid w:val="44A91C4F"/>
    <w:rsid w:val="44A990D2"/>
    <w:rsid w:val="44AB000B"/>
    <w:rsid w:val="44AF679B"/>
    <w:rsid w:val="44B8B683"/>
    <w:rsid w:val="44BFA30C"/>
    <w:rsid w:val="44C1C9B1"/>
    <w:rsid w:val="44CBC9E8"/>
    <w:rsid w:val="44D1DF27"/>
    <w:rsid w:val="44D35543"/>
    <w:rsid w:val="44D37279"/>
    <w:rsid w:val="44DDE206"/>
    <w:rsid w:val="44E0A257"/>
    <w:rsid w:val="44E1C423"/>
    <w:rsid w:val="44E477C7"/>
    <w:rsid w:val="44E6C2E0"/>
    <w:rsid w:val="44F150E9"/>
    <w:rsid w:val="44F23A24"/>
    <w:rsid w:val="44F8D7CF"/>
    <w:rsid w:val="44FB13BE"/>
    <w:rsid w:val="44FB67F5"/>
    <w:rsid w:val="451EF9B8"/>
    <w:rsid w:val="4522D60B"/>
    <w:rsid w:val="4531052A"/>
    <w:rsid w:val="453178F0"/>
    <w:rsid w:val="4542203A"/>
    <w:rsid w:val="45507CC5"/>
    <w:rsid w:val="45566016"/>
    <w:rsid w:val="4558F200"/>
    <w:rsid w:val="45626AC4"/>
    <w:rsid w:val="4567AC74"/>
    <w:rsid w:val="4568126E"/>
    <w:rsid w:val="456D0852"/>
    <w:rsid w:val="45798599"/>
    <w:rsid w:val="457B50CB"/>
    <w:rsid w:val="4581871F"/>
    <w:rsid w:val="4582BC82"/>
    <w:rsid w:val="4586EC5D"/>
    <w:rsid w:val="459208A6"/>
    <w:rsid w:val="45B8D8E8"/>
    <w:rsid w:val="45C5FDA1"/>
    <w:rsid w:val="45CC5772"/>
    <w:rsid w:val="45D28243"/>
    <w:rsid w:val="45E2BC04"/>
    <w:rsid w:val="45ED353A"/>
    <w:rsid w:val="4605BF19"/>
    <w:rsid w:val="4611ECA8"/>
    <w:rsid w:val="4617C37F"/>
    <w:rsid w:val="461C6BB5"/>
    <w:rsid w:val="4628C6A1"/>
    <w:rsid w:val="462AB9C0"/>
    <w:rsid w:val="4632D8E7"/>
    <w:rsid w:val="4638173B"/>
    <w:rsid w:val="463A8818"/>
    <w:rsid w:val="464203EE"/>
    <w:rsid w:val="4644993A"/>
    <w:rsid w:val="464857BB"/>
    <w:rsid w:val="464BAA8D"/>
    <w:rsid w:val="4650E43A"/>
    <w:rsid w:val="4658BFA8"/>
    <w:rsid w:val="46660C07"/>
    <w:rsid w:val="466A8004"/>
    <w:rsid w:val="466F79A0"/>
    <w:rsid w:val="467819B3"/>
    <w:rsid w:val="46838E8D"/>
    <w:rsid w:val="468814A8"/>
    <w:rsid w:val="46885B84"/>
    <w:rsid w:val="469DA1DC"/>
    <w:rsid w:val="46A98568"/>
    <w:rsid w:val="46AB00AD"/>
    <w:rsid w:val="46AF49ED"/>
    <w:rsid w:val="46B143E1"/>
    <w:rsid w:val="46B5A013"/>
    <w:rsid w:val="46B79D76"/>
    <w:rsid w:val="46BB48F5"/>
    <w:rsid w:val="46C01A6A"/>
    <w:rsid w:val="46C5B24E"/>
    <w:rsid w:val="46C63CCA"/>
    <w:rsid w:val="46CAAF02"/>
    <w:rsid w:val="46D894D6"/>
    <w:rsid w:val="46F179F8"/>
    <w:rsid w:val="46F57295"/>
    <w:rsid w:val="47069130"/>
    <w:rsid w:val="470CB8CD"/>
    <w:rsid w:val="471D2363"/>
    <w:rsid w:val="4727F5D7"/>
    <w:rsid w:val="473E649A"/>
    <w:rsid w:val="473EF36B"/>
    <w:rsid w:val="474967AE"/>
    <w:rsid w:val="474E088B"/>
    <w:rsid w:val="475243ED"/>
    <w:rsid w:val="47524B56"/>
    <w:rsid w:val="47577A54"/>
    <w:rsid w:val="475FEF3B"/>
    <w:rsid w:val="476238D9"/>
    <w:rsid w:val="47699B91"/>
    <w:rsid w:val="476DA1E5"/>
    <w:rsid w:val="47711792"/>
    <w:rsid w:val="47779083"/>
    <w:rsid w:val="47842E5C"/>
    <w:rsid w:val="478A4CB0"/>
    <w:rsid w:val="478A931C"/>
    <w:rsid w:val="478C2082"/>
    <w:rsid w:val="479092D9"/>
    <w:rsid w:val="47911264"/>
    <w:rsid w:val="4797CDF1"/>
    <w:rsid w:val="47B464F9"/>
    <w:rsid w:val="47B6D76F"/>
    <w:rsid w:val="47B8DD3A"/>
    <w:rsid w:val="47C35B5E"/>
    <w:rsid w:val="47C65F58"/>
    <w:rsid w:val="47D1BDF9"/>
    <w:rsid w:val="47D854AA"/>
    <w:rsid w:val="47D90588"/>
    <w:rsid w:val="47E8B50A"/>
    <w:rsid w:val="47F87527"/>
    <w:rsid w:val="481335F2"/>
    <w:rsid w:val="48161513"/>
    <w:rsid w:val="481E3B07"/>
    <w:rsid w:val="482189A5"/>
    <w:rsid w:val="48269EC6"/>
    <w:rsid w:val="4834E1BA"/>
    <w:rsid w:val="48363A4C"/>
    <w:rsid w:val="484786E5"/>
    <w:rsid w:val="484BECCF"/>
    <w:rsid w:val="484C6A0D"/>
    <w:rsid w:val="484FEB7B"/>
    <w:rsid w:val="485622EE"/>
    <w:rsid w:val="487435B3"/>
    <w:rsid w:val="487C1BB8"/>
    <w:rsid w:val="48800E81"/>
    <w:rsid w:val="488243A6"/>
    <w:rsid w:val="48834F9F"/>
    <w:rsid w:val="48887272"/>
    <w:rsid w:val="48947C5B"/>
    <w:rsid w:val="48974091"/>
    <w:rsid w:val="489A8DA3"/>
    <w:rsid w:val="48A11DFA"/>
    <w:rsid w:val="48ADA6BC"/>
    <w:rsid w:val="48B87DC3"/>
    <w:rsid w:val="48BA5887"/>
    <w:rsid w:val="48BECABC"/>
    <w:rsid w:val="48C7C2C7"/>
    <w:rsid w:val="48C81349"/>
    <w:rsid w:val="48CA36BA"/>
    <w:rsid w:val="48CA5DF2"/>
    <w:rsid w:val="48CBBD84"/>
    <w:rsid w:val="48CEBEFF"/>
    <w:rsid w:val="48CF5656"/>
    <w:rsid w:val="48CFD782"/>
    <w:rsid w:val="48D18EBC"/>
    <w:rsid w:val="48DB9738"/>
    <w:rsid w:val="48E81672"/>
    <w:rsid w:val="490CF4B4"/>
    <w:rsid w:val="4917CD38"/>
    <w:rsid w:val="49313C6D"/>
    <w:rsid w:val="49380F22"/>
    <w:rsid w:val="49395CA7"/>
    <w:rsid w:val="493E0332"/>
    <w:rsid w:val="494010C9"/>
    <w:rsid w:val="4940A276"/>
    <w:rsid w:val="4948BFE7"/>
    <w:rsid w:val="494E86C1"/>
    <w:rsid w:val="4951E788"/>
    <w:rsid w:val="49552A16"/>
    <w:rsid w:val="4959BC9F"/>
    <w:rsid w:val="4959E3CE"/>
    <w:rsid w:val="49617C57"/>
    <w:rsid w:val="49663FA0"/>
    <w:rsid w:val="4967CA31"/>
    <w:rsid w:val="49695A08"/>
    <w:rsid w:val="497A2B86"/>
    <w:rsid w:val="497D2980"/>
    <w:rsid w:val="497E9661"/>
    <w:rsid w:val="49821BDB"/>
    <w:rsid w:val="498DFCCC"/>
    <w:rsid w:val="49915C1C"/>
    <w:rsid w:val="49A04DCB"/>
    <w:rsid w:val="49AAFDB0"/>
    <w:rsid w:val="49B730C5"/>
    <w:rsid w:val="49BF115B"/>
    <w:rsid w:val="49C6985F"/>
    <w:rsid w:val="49D38CE8"/>
    <w:rsid w:val="49D7EED9"/>
    <w:rsid w:val="49D915EF"/>
    <w:rsid w:val="49DED12D"/>
    <w:rsid w:val="49E45A2B"/>
    <w:rsid w:val="49E70E88"/>
    <w:rsid w:val="49E9502A"/>
    <w:rsid w:val="4A147093"/>
    <w:rsid w:val="4A178568"/>
    <w:rsid w:val="4A20F675"/>
    <w:rsid w:val="4A25886D"/>
    <w:rsid w:val="4A33BB5E"/>
    <w:rsid w:val="4A3B7896"/>
    <w:rsid w:val="4A48DC36"/>
    <w:rsid w:val="4A624A69"/>
    <w:rsid w:val="4A6EB4FD"/>
    <w:rsid w:val="4A8105F6"/>
    <w:rsid w:val="4A89A8DD"/>
    <w:rsid w:val="4A92B41E"/>
    <w:rsid w:val="4A9BD460"/>
    <w:rsid w:val="4AA4F733"/>
    <w:rsid w:val="4AB2AB6D"/>
    <w:rsid w:val="4AB8A74A"/>
    <w:rsid w:val="4ACBB33C"/>
    <w:rsid w:val="4ACBE451"/>
    <w:rsid w:val="4AD0343B"/>
    <w:rsid w:val="4AD106E1"/>
    <w:rsid w:val="4ADA207C"/>
    <w:rsid w:val="4ADC8CA2"/>
    <w:rsid w:val="4ADE09A8"/>
    <w:rsid w:val="4ADF0199"/>
    <w:rsid w:val="4AE1AE02"/>
    <w:rsid w:val="4AE2FBE4"/>
    <w:rsid w:val="4AE56A76"/>
    <w:rsid w:val="4AE8E82F"/>
    <w:rsid w:val="4AEB7C56"/>
    <w:rsid w:val="4AEE581F"/>
    <w:rsid w:val="4AF5B910"/>
    <w:rsid w:val="4AFED360"/>
    <w:rsid w:val="4B0665D2"/>
    <w:rsid w:val="4B128B04"/>
    <w:rsid w:val="4B1D0571"/>
    <w:rsid w:val="4B32CC75"/>
    <w:rsid w:val="4B35D7C7"/>
    <w:rsid w:val="4B367699"/>
    <w:rsid w:val="4B36C203"/>
    <w:rsid w:val="4B3730EB"/>
    <w:rsid w:val="4B406457"/>
    <w:rsid w:val="4B48E8D1"/>
    <w:rsid w:val="4B4B487B"/>
    <w:rsid w:val="4B54553E"/>
    <w:rsid w:val="4B6C15BA"/>
    <w:rsid w:val="4B6F87AC"/>
    <w:rsid w:val="4B7E8743"/>
    <w:rsid w:val="4B811346"/>
    <w:rsid w:val="4B88EFED"/>
    <w:rsid w:val="4B8E790A"/>
    <w:rsid w:val="4B8EB70A"/>
    <w:rsid w:val="4B96E4AB"/>
    <w:rsid w:val="4B9A3854"/>
    <w:rsid w:val="4B9C5478"/>
    <w:rsid w:val="4BA823BE"/>
    <w:rsid w:val="4BB84B8C"/>
    <w:rsid w:val="4BBD8815"/>
    <w:rsid w:val="4BBE8C26"/>
    <w:rsid w:val="4BC2A6C1"/>
    <w:rsid w:val="4BC8390D"/>
    <w:rsid w:val="4BCFEC8E"/>
    <w:rsid w:val="4BD3928C"/>
    <w:rsid w:val="4BDE3015"/>
    <w:rsid w:val="4BE06F6B"/>
    <w:rsid w:val="4BE871D7"/>
    <w:rsid w:val="4BF23AA7"/>
    <w:rsid w:val="4C063192"/>
    <w:rsid w:val="4C06DEF6"/>
    <w:rsid w:val="4C07BB8A"/>
    <w:rsid w:val="4C1C7EE7"/>
    <w:rsid w:val="4C202FE7"/>
    <w:rsid w:val="4C3099D8"/>
    <w:rsid w:val="4C34C8B4"/>
    <w:rsid w:val="4C3775D4"/>
    <w:rsid w:val="4C45DE37"/>
    <w:rsid w:val="4C5A9E86"/>
    <w:rsid w:val="4C5D7818"/>
    <w:rsid w:val="4C6CA3F8"/>
    <w:rsid w:val="4C6EAC59"/>
    <w:rsid w:val="4C717407"/>
    <w:rsid w:val="4C7725AC"/>
    <w:rsid w:val="4C7B6EF2"/>
    <w:rsid w:val="4C8058C9"/>
    <w:rsid w:val="4C925282"/>
    <w:rsid w:val="4C97C516"/>
    <w:rsid w:val="4CA0D015"/>
    <w:rsid w:val="4CA4E88E"/>
    <w:rsid w:val="4CAE4170"/>
    <w:rsid w:val="4CBD922A"/>
    <w:rsid w:val="4CBF0544"/>
    <w:rsid w:val="4CBFCF63"/>
    <w:rsid w:val="4CC0210B"/>
    <w:rsid w:val="4CC2A2F1"/>
    <w:rsid w:val="4CC57A65"/>
    <w:rsid w:val="4CCDA17C"/>
    <w:rsid w:val="4CCEA61D"/>
    <w:rsid w:val="4CD447B5"/>
    <w:rsid w:val="4CD5DCCD"/>
    <w:rsid w:val="4CD87E02"/>
    <w:rsid w:val="4CDD2D84"/>
    <w:rsid w:val="4CDF3B57"/>
    <w:rsid w:val="4CE3B3AE"/>
    <w:rsid w:val="4CE4FD7F"/>
    <w:rsid w:val="4CE540F8"/>
    <w:rsid w:val="4CE6D8F5"/>
    <w:rsid w:val="4CEB21FA"/>
    <w:rsid w:val="4CF03AAE"/>
    <w:rsid w:val="4CF3A2C7"/>
    <w:rsid w:val="4CF845F1"/>
    <w:rsid w:val="4D020F8C"/>
    <w:rsid w:val="4D07E87B"/>
    <w:rsid w:val="4D0C1802"/>
    <w:rsid w:val="4D0D0BD1"/>
    <w:rsid w:val="4D113B6D"/>
    <w:rsid w:val="4D129F75"/>
    <w:rsid w:val="4D12AD75"/>
    <w:rsid w:val="4D132774"/>
    <w:rsid w:val="4D2860B6"/>
    <w:rsid w:val="4D35E32B"/>
    <w:rsid w:val="4D35FC61"/>
    <w:rsid w:val="4D47684A"/>
    <w:rsid w:val="4D494400"/>
    <w:rsid w:val="4D4EF8B0"/>
    <w:rsid w:val="4D528B4C"/>
    <w:rsid w:val="4D58554A"/>
    <w:rsid w:val="4D59E6E6"/>
    <w:rsid w:val="4D7D35BD"/>
    <w:rsid w:val="4D7EF1C1"/>
    <w:rsid w:val="4D9DB11A"/>
    <w:rsid w:val="4D9F5443"/>
    <w:rsid w:val="4D9F61D2"/>
    <w:rsid w:val="4D9FEE41"/>
    <w:rsid w:val="4DA20FAF"/>
    <w:rsid w:val="4DABB707"/>
    <w:rsid w:val="4DB12AA0"/>
    <w:rsid w:val="4DB40F4A"/>
    <w:rsid w:val="4DBBF2A5"/>
    <w:rsid w:val="4DBEF300"/>
    <w:rsid w:val="4DCE335E"/>
    <w:rsid w:val="4DF68439"/>
    <w:rsid w:val="4DFB1344"/>
    <w:rsid w:val="4DFBE194"/>
    <w:rsid w:val="4DFEB79C"/>
    <w:rsid w:val="4DFF0073"/>
    <w:rsid w:val="4E0121AF"/>
    <w:rsid w:val="4E04D763"/>
    <w:rsid w:val="4E22648F"/>
    <w:rsid w:val="4E236E88"/>
    <w:rsid w:val="4E243110"/>
    <w:rsid w:val="4E2ADE32"/>
    <w:rsid w:val="4E2D4F53"/>
    <w:rsid w:val="4E35B179"/>
    <w:rsid w:val="4E3600DE"/>
    <w:rsid w:val="4E36AAB7"/>
    <w:rsid w:val="4E39B0C3"/>
    <w:rsid w:val="4E3B944A"/>
    <w:rsid w:val="4E40A523"/>
    <w:rsid w:val="4E45BA2C"/>
    <w:rsid w:val="4E466D0D"/>
    <w:rsid w:val="4E4A91AD"/>
    <w:rsid w:val="4E4C0445"/>
    <w:rsid w:val="4E4CF000"/>
    <w:rsid w:val="4E53B67E"/>
    <w:rsid w:val="4E55EB72"/>
    <w:rsid w:val="4E5755BD"/>
    <w:rsid w:val="4E57AA0C"/>
    <w:rsid w:val="4E5C9B97"/>
    <w:rsid w:val="4E5CCD2B"/>
    <w:rsid w:val="4E5D9931"/>
    <w:rsid w:val="4E5F9FA0"/>
    <w:rsid w:val="4E6F2D28"/>
    <w:rsid w:val="4E7738FA"/>
    <w:rsid w:val="4E7CAB77"/>
    <w:rsid w:val="4E906A09"/>
    <w:rsid w:val="4E988DCA"/>
    <w:rsid w:val="4EA61F5C"/>
    <w:rsid w:val="4EAE9E27"/>
    <w:rsid w:val="4EC1EE86"/>
    <w:rsid w:val="4EC4CFDA"/>
    <w:rsid w:val="4EC60E75"/>
    <w:rsid w:val="4ECDF2D9"/>
    <w:rsid w:val="4ECE7D43"/>
    <w:rsid w:val="4EEB345A"/>
    <w:rsid w:val="4EF04252"/>
    <w:rsid w:val="4EF96536"/>
    <w:rsid w:val="4EFDAE90"/>
    <w:rsid w:val="4EFEEC6A"/>
    <w:rsid w:val="4F0668DA"/>
    <w:rsid w:val="4F06BAB0"/>
    <w:rsid w:val="4F0BCCC3"/>
    <w:rsid w:val="4F106858"/>
    <w:rsid w:val="4F11F579"/>
    <w:rsid w:val="4F189DCC"/>
    <w:rsid w:val="4F332660"/>
    <w:rsid w:val="4F3E027C"/>
    <w:rsid w:val="4F44537B"/>
    <w:rsid w:val="4F591912"/>
    <w:rsid w:val="4F6683C7"/>
    <w:rsid w:val="4F6B10AE"/>
    <w:rsid w:val="4F6B19DD"/>
    <w:rsid w:val="4F74A7AC"/>
    <w:rsid w:val="4F763377"/>
    <w:rsid w:val="4F7BB70C"/>
    <w:rsid w:val="4F8BADB4"/>
    <w:rsid w:val="4F8C643E"/>
    <w:rsid w:val="4F915CDE"/>
    <w:rsid w:val="4F9ACA4B"/>
    <w:rsid w:val="4FA11D4A"/>
    <w:rsid w:val="4FACB626"/>
    <w:rsid w:val="4FB1121B"/>
    <w:rsid w:val="4FB85547"/>
    <w:rsid w:val="4FC02C87"/>
    <w:rsid w:val="4FC26AAB"/>
    <w:rsid w:val="4FC9485B"/>
    <w:rsid w:val="4FD96020"/>
    <w:rsid w:val="4FDB6198"/>
    <w:rsid w:val="4FDC0683"/>
    <w:rsid w:val="4FE5A68B"/>
    <w:rsid w:val="4FE64F12"/>
    <w:rsid w:val="4FE9C23D"/>
    <w:rsid w:val="4FF220F7"/>
    <w:rsid w:val="4FF6C5E0"/>
    <w:rsid w:val="4FFB36BB"/>
    <w:rsid w:val="4FFC8989"/>
    <w:rsid w:val="50019440"/>
    <w:rsid w:val="5003C51F"/>
    <w:rsid w:val="5004771E"/>
    <w:rsid w:val="5015DCD4"/>
    <w:rsid w:val="501A2584"/>
    <w:rsid w:val="501E7C71"/>
    <w:rsid w:val="50207D95"/>
    <w:rsid w:val="502FE6B3"/>
    <w:rsid w:val="5033EF9E"/>
    <w:rsid w:val="5041DC8D"/>
    <w:rsid w:val="5047D18B"/>
    <w:rsid w:val="504D97CF"/>
    <w:rsid w:val="504F71E3"/>
    <w:rsid w:val="5050D4DF"/>
    <w:rsid w:val="50563226"/>
    <w:rsid w:val="505AA12A"/>
    <w:rsid w:val="505E141C"/>
    <w:rsid w:val="505E541B"/>
    <w:rsid w:val="506F3F99"/>
    <w:rsid w:val="50738F91"/>
    <w:rsid w:val="50876152"/>
    <w:rsid w:val="5087F00F"/>
    <w:rsid w:val="5090772E"/>
    <w:rsid w:val="5094C1C6"/>
    <w:rsid w:val="509DBBE6"/>
    <w:rsid w:val="509EBAA5"/>
    <w:rsid w:val="50A065ED"/>
    <w:rsid w:val="50AA21CF"/>
    <w:rsid w:val="50ACEA22"/>
    <w:rsid w:val="50B55E78"/>
    <w:rsid w:val="50B70644"/>
    <w:rsid w:val="50C8BB70"/>
    <w:rsid w:val="50D58220"/>
    <w:rsid w:val="50DBE8F0"/>
    <w:rsid w:val="50DDB992"/>
    <w:rsid w:val="50E7F84E"/>
    <w:rsid w:val="50F05AF3"/>
    <w:rsid w:val="5104DA8A"/>
    <w:rsid w:val="510915CF"/>
    <w:rsid w:val="5115BDE5"/>
    <w:rsid w:val="5116D756"/>
    <w:rsid w:val="511C9C56"/>
    <w:rsid w:val="511FC89E"/>
    <w:rsid w:val="51244485"/>
    <w:rsid w:val="5126C4EE"/>
    <w:rsid w:val="5128156A"/>
    <w:rsid w:val="51296B27"/>
    <w:rsid w:val="512EBA3F"/>
    <w:rsid w:val="51370756"/>
    <w:rsid w:val="513B98D5"/>
    <w:rsid w:val="51467410"/>
    <w:rsid w:val="514F25B3"/>
    <w:rsid w:val="51546599"/>
    <w:rsid w:val="51551B27"/>
    <w:rsid w:val="5156ADA8"/>
    <w:rsid w:val="5157C479"/>
    <w:rsid w:val="515CCF6F"/>
    <w:rsid w:val="517D1723"/>
    <w:rsid w:val="5187128B"/>
    <w:rsid w:val="51943829"/>
    <w:rsid w:val="51947517"/>
    <w:rsid w:val="51A4F808"/>
    <w:rsid w:val="51A6D699"/>
    <w:rsid w:val="51A91B58"/>
    <w:rsid w:val="51B30896"/>
    <w:rsid w:val="51B590C0"/>
    <w:rsid w:val="51B6A193"/>
    <w:rsid w:val="51BA75D1"/>
    <w:rsid w:val="51BF9002"/>
    <w:rsid w:val="51C607B0"/>
    <w:rsid w:val="51C7F21D"/>
    <w:rsid w:val="51CE82E5"/>
    <w:rsid w:val="51D1D11C"/>
    <w:rsid w:val="51D9F83F"/>
    <w:rsid w:val="51DC63DE"/>
    <w:rsid w:val="51DE7CE9"/>
    <w:rsid w:val="51E4DD7A"/>
    <w:rsid w:val="51E6934B"/>
    <w:rsid w:val="51EC166D"/>
    <w:rsid w:val="51EFE80C"/>
    <w:rsid w:val="51FD18E0"/>
    <w:rsid w:val="51FE4BE4"/>
    <w:rsid w:val="5201732E"/>
    <w:rsid w:val="52096D84"/>
    <w:rsid w:val="520FA378"/>
    <w:rsid w:val="5223434C"/>
    <w:rsid w:val="5237891D"/>
    <w:rsid w:val="52420B06"/>
    <w:rsid w:val="5252228F"/>
    <w:rsid w:val="525A8452"/>
    <w:rsid w:val="525F4CD6"/>
    <w:rsid w:val="525F86AB"/>
    <w:rsid w:val="5264DD1B"/>
    <w:rsid w:val="527E1571"/>
    <w:rsid w:val="5280D4A6"/>
    <w:rsid w:val="52844688"/>
    <w:rsid w:val="5299B035"/>
    <w:rsid w:val="52A18555"/>
    <w:rsid w:val="52B1C434"/>
    <w:rsid w:val="52B2D6AA"/>
    <w:rsid w:val="52B87F7B"/>
    <w:rsid w:val="52BC970C"/>
    <w:rsid w:val="52BD5735"/>
    <w:rsid w:val="52BF749C"/>
    <w:rsid w:val="52C074B3"/>
    <w:rsid w:val="52CCFF57"/>
    <w:rsid w:val="52D5805B"/>
    <w:rsid w:val="52DF7BE5"/>
    <w:rsid w:val="52F1DDCC"/>
    <w:rsid w:val="52F79EF9"/>
    <w:rsid w:val="52F7F78C"/>
    <w:rsid w:val="52FD55A6"/>
    <w:rsid w:val="53103C4E"/>
    <w:rsid w:val="531BC3A4"/>
    <w:rsid w:val="53208D9A"/>
    <w:rsid w:val="532E5690"/>
    <w:rsid w:val="5330878C"/>
    <w:rsid w:val="5335F361"/>
    <w:rsid w:val="535A79DA"/>
    <w:rsid w:val="535AD125"/>
    <w:rsid w:val="535F4639"/>
    <w:rsid w:val="535FBC1D"/>
    <w:rsid w:val="53614BBC"/>
    <w:rsid w:val="5363E3F0"/>
    <w:rsid w:val="53678775"/>
    <w:rsid w:val="5367DC96"/>
    <w:rsid w:val="5368660D"/>
    <w:rsid w:val="536F5FC9"/>
    <w:rsid w:val="53754CC7"/>
    <w:rsid w:val="537E6CAE"/>
    <w:rsid w:val="538096D7"/>
    <w:rsid w:val="5381A937"/>
    <w:rsid w:val="53866B55"/>
    <w:rsid w:val="538AD4DB"/>
    <w:rsid w:val="539E7218"/>
    <w:rsid w:val="53AE1F46"/>
    <w:rsid w:val="53AEE828"/>
    <w:rsid w:val="53B7FF40"/>
    <w:rsid w:val="53B814B5"/>
    <w:rsid w:val="53BEC075"/>
    <w:rsid w:val="53CE844C"/>
    <w:rsid w:val="53D22E0C"/>
    <w:rsid w:val="53D5976F"/>
    <w:rsid w:val="53D718F0"/>
    <w:rsid w:val="53D817AE"/>
    <w:rsid w:val="53DAFDB8"/>
    <w:rsid w:val="53DC6034"/>
    <w:rsid w:val="53DD60E9"/>
    <w:rsid w:val="53EB4FA1"/>
    <w:rsid w:val="53F49F40"/>
    <w:rsid w:val="53F5D138"/>
    <w:rsid w:val="53FAE344"/>
    <w:rsid w:val="54087224"/>
    <w:rsid w:val="5410B1A0"/>
    <w:rsid w:val="54186454"/>
    <w:rsid w:val="541D9DC1"/>
    <w:rsid w:val="5420073F"/>
    <w:rsid w:val="542BBD00"/>
    <w:rsid w:val="543FF150"/>
    <w:rsid w:val="54426F07"/>
    <w:rsid w:val="544ADA0D"/>
    <w:rsid w:val="544DBF18"/>
    <w:rsid w:val="54524406"/>
    <w:rsid w:val="545BDC22"/>
    <w:rsid w:val="545BDDC6"/>
    <w:rsid w:val="545FB867"/>
    <w:rsid w:val="54642C1F"/>
    <w:rsid w:val="546436F4"/>
    <w:rsid w:val="54692AC3"/>
    <w:rsid w:val="546E7247"/>
    <w:rsid w:val="54704BEF"/>
    <w:rsid w:val="54843E27"/>
    <w:rsid w:val="548821FC"/>
    <w:rsid w:val="54931E28"/>
    <w:rsid w:val="549638B1"/>
    <w:rsid w:val="549D9165"/>
    <w:rsid w:val="54A3499D"/>
    <w:rsid w:val="54AB09DC"/>
    <w:rsid w:val="54AEFCE9"/>
    <w:rsid w:val="54B7DB65"/>
    <w:rsid w:val="54B852F9"/>
    <w:rsid w:val="54C52704"/>
    <w:rsid w:val="54C9DA8C"/>
    <w:rsid w:val="54D90264"/>
    <w:rsid w:val="54E0F993"/>
    <w:rsid w:val="54E41C7D"/>
    <w:rsid w:val="54E780E3"/>
    <w:rsid w:val="54EA2F79"/>
    <w:rsid w:val="54EB7E35"/>
    <w:rsid w:val="54EE0854"/>
    <w:rsid w:val="54FCB568"/>
    <w:rsid w:val="550357D6"/>
    <w:rsid w:val="5507FFC2"/>
    <w:rsid w:val="5509B2CB"/>
    <w:rsid w:val="550DB756"/>
    <w:rsid w:val="551239BA"/>
    <w:rsid w:val="551C4BD3"/>
    <w:rsid w:val="552CB0AA"/>
    <w:rsid w:val="55329027"/>
    <w:rsid w:val="5535B095"/>
    <w:rsid w:val="5536A867"/>
    <w:rsid w:val="555B1C12"/>
    <w:rsid w:val="55640B1E"/>
    <w:rsid w:val="556421CA"/>
    <w:rsid w:val="55667AD1"/>
    <w:rsid w:val="556DFB21"/>
    <w:rsid w:val="557B3966"/>
    <w:rsid w:val="5589CFF8"/>
    <w:rsid w:val="55ABC5E5"/>
    <w:rsid w:val="55AE2E78"/>
    <w:rsid w:val="55BEF4C9"/>
    <w:rsid w:val="55BF5C2D"/>
    <w:rsid w:val="55C3FF48"/>
    <w:rsid w:val="55C63989"/>
    <w:rsid w:val="55CDEDDB"/>
    <w:rsid w:val="55EDF2F9"/>
    <w:rsid w:val="55F8E430"/>
    <w:rsid w:val="56155886"/>
    <w:rsid w:val="561C5B84"/>
    <w:rsid w:val="56261442"/>
    <w:rsid w:val="56277453"/>
    <w:rsid w:val="5627BD30"/>
    <w:rsid w:val="562AEB75"/>
    <w:rsid w:val="5637C767"/>
    <w:rsid w:val="563C9D6C"/>
    <w:rsid w:val="56490379"/>
    <w:rsid w:val="564E6AA6"/>
    <w:rsid w:val="5663F606"/>
    <w:rsid w:val="566A9B5A"/>
    <w:rsid w:val="56743797"/>
    <w:rsid w:val="567970C1"/>
    <w:rsid w:val="567E7969"/>
    <w:rsid w:val="568B9D3E"/>
    <w:rsid w:val="56947FCB"/>
    <w:rsid w:val="5695E64B"/>
    <w:rsid w:val="5696C729"/>
    <w:rsid w:val="569F3A0F"/>
    <w:rsid w:val="56A659BB"/>
    <w:rsid w:val="56B5DB23"/>
    <w:rsid w:val="56BF328D"/>
    <w:rsid w:val="56C40CA5"/>
    <w:rsid w:val="56CF32ED"/>
    <w:rsid w:val="56CF34D0"/>
    <w:rsid w:val="56CF7F32"/>
    <w:rsid w:val="56D1F9A2"/>
    <w:rsid w:val="56DF86DD"/>
    <w:rsid w:val="56F49842"/>
    <w:rsid w:val="56F90201"/>
    <w:rsid w:val="56F9D9DF"/>
    <w:rsid w:val="56FAC506"/>
    <w:rsid w:val="57036496"/>
    <w:rsid w:val="5703EF28"/>
    <w:rsid w:val="57144ABC"/>
    <w:rsid w:val="57209942"/>
    <w:rsid w:val="5724EFAC"/>
    <w:rsid w:val="5726EF0F"/>
    <w:rsid w:val="57377952"/>
    <w:rsid w:val="5737C37D"/>
    <w:rsid w:val="573BD51E"/>
    <w:rsid w:val="57433E58"/>
    <w:rsid w:val="57483250"/>
    <w:rsid w:val="574DFCFD"/>
    <w:rsid w:val="5761F802"/>
    <w:rsid w:val="576A3543"/>
    <w:rsid w:val="57751579"/>
    <w:rsid w:val="5776594D"/>
    <w:rsid w:val="5781045E"/>
    <w:rsid w:val="57855D9B"/>
    <w:rsid w:val="578DA20C"/>
    <w:rsid w:val="578F62E9"/>
    <w:rsid w:val="57908B1E"/>
    <w:rsid w:val="579493BE"/>
    <w:rsid w:val="57990117"/>
    <w:rsid w:val="57A9A24B"/>
    <w:rsid w:val="57B653CE"/>
    <w:rsid w:val="57BFB566"/>
    <w:rsid w:val="57D77B59"/>
    <w:rsid w:val="57D7C2AA"/>
    <w:rsid w:val="57DC94A1"/>
    <w:rsid w:val="57DDA38B"/>
    <w:rsid w:val="57E4ACF2"/>
    <w:rsid w:val="57EAE9D1"/>
    <w:rsid w:val="57ECB7EC"/>
    <w:rsid w:val="57EDA8B7"/>
    <w:rsid w:val="57F00DF9"/>
    <w:rsid w:val="57F7A2D9"/>
    <w:rsid w:val="57F90391"/>
    <w:rsid w:val="58045B77"/>
    <w:rsid w:val="5804E2CE"/>
    <w:rsid w:val="5807520F"/>
    <w:rsid w:val="581886FF"/>
    <w:rsid w:val="5818F543"/>
    <w:rsid w:val="581BB3EF"/>
    <w:rsid w:val="582074C5"/>
    <w:rsid w:val="58280993"/>
    <w:rsid w:val="5828792F"/>
    <w:rsid w:val="582A1A5A"/>
    <w:rsid w:val="582AA2B0"/>
    <w:rsid w:val="58436D88"/>
    <w:rsid w:val="5845CC55"/>
    <w:rsid w:val="584DB704"/>
    <w:rsid w:val="5851ADE2"/>
    <w:rsid w:val="585809BD"/>
    <w:rsid w:val="585827C8"/>
    <w:rsid w:val="5874213F"/>
    <w:rsid w:val="58778D58"/>
    <w:rsid w:val="5880618E"/>
    <w:rsid w:val="58809C8E"/>
    <w:rsid w:val="5886BC9C"/>
    <w:rsid w:val="5893776F"/>
    <w:rsid w:val="589AB347"/>
    <w:rsid w:val="589E3FF8"/>
    <w:rsid w:val="58AAFA89"/>
    <w:rsid w:val="58B774C9"/>
    <w:rsid w:val="58CB8AFD"/>
    <w:rsid w:val="58CF569C"/>
    <w:rsid w:val="58CFD971"/>
    <w:rsid w:val="58CFF4F1"/>
    <w:rsid w:val="58DB44E1"/>
    <w:rsid w:val="58DD03C9"/>
    <w:rsid w:val="58F92E53"/>
    <w:rsid w:val="58FE4AC3"/>
    <w:rsid w:val="590385A3"/>
    <w:rsid w:val="590B59F0"/>
    <w:rsid w:val="590C617B"/>
    <w:rsid w:val="59106517"/>
    <w:rsid w:val="59121053"/>
    <w:rsid w:val="591A9A4B"/>
    <w:rsid w:val="59235FB0"/>
    <w:rsid w:val="592B0604"/>
    <w:rsid w:val="593ADEAA"/>
    <w:rsid w:val="593F1ABC"/>
    <w:rsid w:val="59428CF3"/>
    <w:rsid w:val="594C2A73"/>
    <w:rsid w:val="594D3818"/>
    <w:rsid w:val="595EC119"/>
    <w:rsid w:val="595F3D9B"/>
    <w:rsid w:val="595F8D7F"/>
    <w:rsid w:val="5964CE60"/>
    <w:rsid w:val="596673F8"/>
    <w:rsid w:val="596A4082"/>
    <w:rsid w:val="596C707E"/>
    <w:rsid w:val="596CDECB"/>
    <w:rsid w:val="5978C832"/>
    <w:rsid w:val="597F8765"/>
    <w:rsid w:val="598237E9"/>
    <w:rsid w:val="5982554A"/>
    <w:rsid w:val="5998406E"/>
    <w:rsid w:val="59998A78"/>
    <w:rsid w:val="599E7635"/>
    <w:rsid w:val="59A1559C"/>
    <w:rsid w:val="59A28223"/>
    <w:rsid w:val="59AAE6D7"/>
    <w:rsid w:val="59ABDDF4"/>
    <w:rsid w:val="59B9E2D9"/>
    <w:rsid w:val="59C1445A"/>
    <w:rsid w:val="59C37260"/>
    <w:rsid w:val="59C77B96"/>
    <w:rsid w:val="59DC42B5"/>
    <w:rsid w:val="59EF5D07"/>
    <w:rsid w:val="59F1FFBA"/>
    <w:rsid w:val="59F405AB"/>
    <w:rsid w:val="59FDD448"/>
    <w:rsid w:val="5A0604CF"/>
    <w:rsid w:val="5A08E778"/>
    <w:rsid w:val="5A124B2D"/>
    <w:rsid w:val="5A171395"/>
    <w:rsid w:val="5A1C7716"/>
    <w:rsid w:val="5A242633"/>
    <w:rsid w:val="5A244367"/>
    <w:rsid w:val="5A2618C8"/>
    <w:rsid w:val="5A282A78"/>
    <w:rsid w:val="5A2FAEE3"/>
    <w:rsid w:val="5A3E65A6"/>
    <w:rsid w:val="5A4A9B4C"/>
    <w:rsid w:val="5A4AA54E"/>
    <w:rsid w:val="5A55DC80"/>
    <w:rsid w:val="5A564F2A"/>
    <w:rsid w:val="5A5AA3C6"/>
    <w:rsid w:val="5A60EE1E"/>
    <w:rsid w:val="5A642F2E"/>
    <w:rsid w:val="5A6B9A14"/>
    <w:rsid w:val="5A6DE540"/>
    <w:rsid w:val="5A75DFD9"/>
    <w:rsid w:val="5A8DCEBD"/>
    <w:rsid w:val="5A9212C2"/>
    <w:rsid w:val="5A98A5DD"/>
    <w:rsid w:val="5A9D05E1"/>
    <w:rsid w:val="5AADFA0F"/>
    <w:rsid w:val="5AB1C6E2"/>
    <w:rsid w:val="5ABCD6CB"/>
    <w:rsid w:val="5ABEE8DF"/>
    <w:rsid w:val="5AC882D3"/>
    <w:rsid w:val="5AD58A7A"/>
    <w:rsid w:val="5ADAB6CF"/>
    <w:rsid w:val="5AE123D0"/>
    <w:rsid w:val="5AEB921C"/>
    <w:rsid w:val="5AF06CBB"/>
    <w:rsid w:val="5AF22E96"/>
    <w:rsid w:val="5B01EF63"/>
    <w:rsid w:val="5B05ABF5"/>
    <w:rsid w:val="5B064A1E"/>
    <w:rsid w:val="5B0D828F"/>
    <w:rsid w:val="5B0DAEF9"/>
    <w:rsid w:val="5B29963E"/>
    <w:rsid w:val="5B30D13A"/>
    <w:rsid w:val="5B4043EE"/>
    <w:rsid w:val="5B5DD635"/>
    <w:rsid w:val="5B5E7BF0"/>
    <w:rsid w:val="5B6275A0"/>
    <w:rsid w:val="5B6CBBFC"/>
    <w:rsid w:val="5B81B0BE"/>
    <w:rsid w:val="5B8FB269"/>
    <w:rsid w:val="5B93B88B"/>
    <w:rsid w:val="5BA38AFA"/>
    <w:rsid w:val="5BA8DD51"/>
    <w:rsid w:val="5BAE044A"/>
    <w:rsid w:val="5BAE3A2A"/>
    <w:rsid w:val="5BAF4855"/>
    <w:rsid w:val="5BB1F517"/>
    <w:rsid w:val="5BB3055A"/>
    <w:rsid w:val="5BB5BF19"/>
    <w:rsid w:val="5BB83D50"/>
    <w:rsid w:val="5BB8939E"/>
    <w:rsid w:val="5BCF7A8C"/>
    <w:rsid w:val="5BE8B20F"/>
    <w:rsid w:val="5BF0EE82"/>
    <w:rsid w:val="5BF2D7AC"/>
    <w:rsid w:val="5C03AC5A"/>
    <w:rsid w:val="5C04FD19"/>
    <w:rsid w:val="5C09E6B0"/>
    <w:rsid w:val="5C0FD44D"/>
    <w:rsid w:val="5C121044"/>
    <w:rsid w:val="5C19838A"/>
    <w:rsid w:val="5C2532EA"/>
    <w:rsid w:val="5C270063"/>
    <w:rsid w:val="5C3FF493"/>
    <w:rsid w:val="5C42D527"/>
    <w:rsid w:val="5C46D23A"/>
    <w:rsid w:val="5C5600DB"/>
    <w:rsid w:val="5C5AB940"/>
    <w:rsid w:val="5C62A6C6"/>
    <w:rsid w:val="5C661A4A"/>
    <w:rsid w:val="5C6C1C33"/>
    <w:rsid w:val="5C76A602"/>
    <w:rsid w:val="5C76E40D"/>
    <w:rsid w:val="5C77BFB8"/>
    <w:rsid w:val="5C788A84"/>
    <w:rsid w:val="5C7BBFDB"/>
    <w:rsid w:val="5C806DA8"/>
    <w:rsid w:val="5C88FAF8"/>
    <w:rsid w:val="5C92F342"/>
    <w:rsid w:val="5C99485C"/>
    <w:rsid w:val="5C9B1818"/>
    <w:rsid w:val="5C9ECE5E"/>
    <w:rsid w:val="5CA0FA21"/>
    <w:rsid w:val="5CBE45A0"/>
    <w:rsid w:val="5CC887A6"/>
    <w:rsid w:val="5CD6E2D9"/>
    <w:rsid w:val="5CD90863"/>
    <w:rsid w:val="5CECA29C"/>
    <w:rsid w:val="5CF8A3A9"/>
    <w:rsid w:val="5CFB9D34"/>
    <w:rsid w:val="5D10F3A3"/>
    <w:rsid w:val="5D12100C"/>
    <w:rsid w:val="5D12F97D"/>
    <w:rsid w:val="5D1DE8EA"/>
    <w:rsid w:val="5D1EF703"/>
    <w:rsid w:val="5D24BFFF"/>
    <w:rsid w:val="5D45B231"/>
    <w:rsid w:val="5D47D93B"/>
    <w:rsid w:val="5D4F9216"/>
    <w:rsid w:val="5D5817AF"/>
    <w:rsid w:val="5D62B620"/>
    <w:rsid w:val="5D6A8248"/>
    <w:rsid w:val="5D6D44FC"/>
    <w:rsid w:val="5D6D56AC"/>
    <w:rsid w:val="5D70E5AD"/>
    <w:rsid w:val="5D76C988"/>
    <w:rsid w:val="5D7F6AA7"/>
    <w:rsid w:val="5D80862F"/>
    <w:rsid w:val="5D8580A5"/>
    <w:rsid w:val="5D8719C0"/>
    <w:rsid w:val="5D87212C"/>
    <w:rsid w:val="5D8C068D"/>
    <w:rsid w:val="5D8E1599"/>
    <w:rsid w:val="5D96FA58"/>
    <w:rsid w:val="5D972431"/>
    <w:rsid w:val="5D994A18"/>
    <w:rsid w:val="5D9EA9E2"/>
    <w:rsid w:val="5DAE06DD"/>
    <w:rsid w:val="5DBE2788"/>
    <w:rsid w:val="5DBF4413"/>
    <w:rsid w:val="5DC05A5F"/>
    <w:rsid w:val="5DC66895"/>
    <w:rsid w:val="5DD19331"/>
    <w:rsid w:val="5DF40493"/>
    <w:rsid w:val="5DF53C81"/>
    <w:rsid w:val="5DF91465"/>
    <w:rsid w:val="5E14C71E"/>
    <w:rsid w:val="5E150C3A"/>
    <w:rsid w:val="5E180225"/>
    <w:rsid w:val="5E236ED7"/>
    <w:rsid w:val="5E295E74"/>
    <w:rsid w:val="5E386DDA"/>
    <w:rsid w:val="5E463C2D"/>
    <w:rsid w:val="5E467C87"/>
    <w:rsid w:val="5E55C0D1"/>
    <w:rsid w:val="5E59F6CD"/>
    <w:rsid w:val="5E611FDA"/>
    <w:rsid w:val="5E63AA43"/>
    <w:rsid w:val="5E64AF20"/>
    <w:rsid w:val="5E6E1D30"/>
    <w:rsid w:val="5E757BCE"/>
    <w:rsid w:val="5E869018"/>
    <w:rsid w:val="5E869272"/>
    <w:rsid w:val="5E878F83"/>
    <w:rsid w:val="5E8D9515"/>
    <w:rsid w:val="5E970027"/>
    <w:rsid w:val="5E9D9AEF"/>
    <w:rsid w:val="5EA27BC6"/>
    <w:rsid w:val="5EA2A1E9"/>
    <w:rsid w:val="5EAFEC91"/>
    <w:rsid w:val="5EBB4AD8"/>
    <w:rsid w:val="5EC5AB41"/>
    <w:rsid w:val="5ECDC229"/>
    <w:rsid w:val="5ECF1F00"/>
    <w:rsid w:val="5ED026F4"/>
    <w:rsid w:val="5ED64D52"/>
    <w:rsid w:val="5ED6B5B5"/>
    <w:rsid w:val="5ED6F57F"/>
    <w:rsid w:val="5EDEBE1C"/>
    <w:rsid w:val="5EE4FC9E"/>
    <w:rsid w:val="5EE603AA"/>
    <w:rsid w:val="5EEA7564"/>
    <w:rsid w:val="5EF2384C"/>
    <w:rsid w:val="5EF2D8C2"/>
    <w:rsid w:val="5EFDE2CC"/>
    <w:rsid w:val="5F03A942"/>
    <w:rsid w:val="5F06A8A7"/>
    <w:rsid w:val="5F0980F7"/>
    <w:rsid w:val="5F179F26"/>
    <w:rsid w:val="5F1DCF46"/>
    <w:rsid w:val="5F29AA07"/>
    <w:rsid w:val="5F2D898B"/>
    <w:rsid w:val="5F46087A"/>
    <w:rsid w:val="5F47B8FE"/>
    <w:rsid w:val="5F4B7F6D"/>
    <w:rsid w:val="5F4DBC52"/>
    <w:rsid w:val="5F51979F"/>
    <w:rsid w:val="5F565A69"/>
    <w:rsid w:val="5F5C0CAC"/>
    <w:rsid w:val="5F5EADCC"/>
    <w:rsid w:val="5F6664BC"/>
    <w:rsid w:val="5F6E7D6A"/>
    <w:rsid w:val="5F8475A0"/>
    <w:rsid w:val="5F8F9B64"/>
    <w:rsid w:val="5F963061"/>
    <w:rsid w:val="5F985DE5"/>
    <w:rsid w:val="5F9AE76D"/>
    <w:rsid w:val="5F9D3CEB"/>
    <w:rsid w:val="5FA44938"/>
    <w:rsid w:val="5FBBB36D"/>
    <w:rsid w:val="5FCD063C"/>
    <w:rsid w:val="5FCD9D87"/>
    <w:rsid w:val="5FD2C8C3"/>
    <w:rsid w:val="5FD9BB41"/>
    <w:rsid w:val="5FDAAC80"/>
    <w:rsid w:val="5FDDC1E5"/>
    <w:rsid w:val="5FE1B05B"/>
    <w:rsid w:val="5FE5E928"/>
    <w:rsid w:val="5FEB230A"/>
    <w:rsid w:val="5FECAEB6"/>
    <w:rsid w:val="5FFD4AEE"/>
    <w:rsid w:val="60029A71"/>
    <w:rsid w:val="60069D2F"/>
    <w:rsid w:val="603315C7"/>
    <w:rsid w:val="603591AC"/>
    <w:rsid w:val="603DD56C"/>
    <w:rsid w:val="60402B25"/>
    <w:rsid w:val="604ED34D"/>
    <w:rsid w:val="60542B52"/>
    <w:rsid w:val="60577CE1"/>
    <w:rsid w:val="6066782C"/>
    <w:rsid w:val="606AD236"/>
    <w:rsid w:val="606C3D06"/>
    <w:rsid w:val="60728616"/>
    <w:rsid w:val="60750F53"/>
    <w:rsid w:val="60801F89"/>
    <w:rsid w:val="608F33D5"/>
    <w:rsid w:val="60971726"/>
    <w:rsid w:val="609B8789"/>
    <w:rsid w:val="609F10A7"/>
    <w:rsid w:val="60AC8129"/>
    <w:rsid w:val="60AF70DB"/>
    <w:rsid w:val="60BBBCFF"/>
    <w:rsid w:val="60BC6332"/>
    <w:rsid w:val="60CB8A60"/>
    <w:rsid w:val="60CF1A45"/>
    <w:rsid w:val="60D1E3E8"/>
    <w:rsid w:val="60D56B69"/>
    <w:rsid w:val="60D58394"/>
    <w:rsid w:val="60E1042B"/>
    <w:rsid w:val="60F0E471"/>
    <w:rsid w:val="60F21D87"/>
    <w:rsid w:val="60F78DB5"/>
    <w:rsid w:val="60FBEC07"/>
    <w:rsid w:val="60FD75B8"/>
    <w:rsid w:val="610457F0"/>
    <w:rsid w:val="61069F7B"/>
    <w:rsid w:val="6108090C"/>
    <w:rsid w:val="611EE327"/>
    <w:rsid w:val="614516C2"/>
    <w:rsid w:val="61559755"/>
    <w:rsid w:val="6156902D"/>
    <w:rsid w:val="615A60E0"/>
    <w:rsid w:val="615BCF4E"/>
    <w:rsid w:val="61754146"/>
    <w:rsid w:val="618FB3AB"/>
    <w:rsid w:val="6190A05A"/>
    <w:rsid w:val="619A4BE2"/>
    <w:rsid w:val="619E37F9"/>
    <w:rsid w:val="61A110A9"/>
    <w:rsid w:val="61A66009"/>
    <w:rsid w:val="61ACA9BB"/>
    <w:rsid w:val="61B24EAE"/>
    <w:rsid w:val="61B609AA"/>
    <w:rsid w:val="61BD1FFE"/>
    <w:rsid w:val="61D73B85"/>
    <w:rsid w:val="61E43170"/>
    <w:rsid w:val="61E760E8"/>
    <w:rsid w:val="61ECB793"/>
    <w:rsid w:val="61EE74A8"/>
    <w:rsid w:val="61EF50FE"/>
    <w:rsid w:val="61F126C1"/>
    <w:rsid w:val="6200EE80"/>
    <w:rsid w:val="62077660"/>
    <w:rsid w:val="62085A48"/>
    <w:rsid w:val="620E5677"/>
    <w:rsid w:val="62151E5F"/>
    <w:rsid w:val="621C72A2"/>
    <w:rsid w:val="621D0079"/>
    <w:rsid w:val="621F1718"/>
    <w:rsid w:val="62242E24"/>
    <w:rsid w:val="62266295"/>
    <w:rsid w:val="62271C21"/>
    <w:rsid w:val="6229323B"/>
    <w:rsid w:val="623B6A03"/>
    <w:rsid w:val="62521F33"/>
    <w:rsid w:val="625DC687"/>
    <w:rsid w:val="626178BD"/>
    <w:rsid w:val="6276D042"/>
    <w:rsid w:val="6276EBE0"/>
    <w:rsid w:val="627B2DCC"/>
    <w:rsid w:val="627F2979"/>
    <w:rsid w:val="6291DB42"/>
    <w:rsid w:val="629C5EC9"/>
    <w:rsid w:val="62BE8343"/>
    <w:rsid w:val="62BEF64A"/>
    <w:rsid w:val="62CE5DEF"/>
    <w:rsid w:val="62D0108B"/>
    <w:rsid w:val="62D151E2"/>
    <w:rsid w:val="62D9EAE2"/>
    <w:rsid w:val="62E23F18"/>
    <w:rsid w:val="62E75C9A"/>
    <w:rsid w:val="62ECBBC1"/>
    <w:rsid w:val="62F05DB2"/>
    <w:rsid w:val="62F24EEF"/>
    <w:rsid w:val="62FB46F9"/>
    <w:rsid w:val="630A348B"/>
    <w:rsid w:val="630BFF35"/>
    <w:rsid w:val="630C7396"/>
    <w:rsid w:val="631246C1"/>
    <w:rsid w:val="6318B456"/>
    <w:rsid w:val="6322B6FC"/>
    <w:rsid w:val="63288A6D"/>
    <w:rsid w:val="6328BCB7"/>
    <w:rsid w:val="632B3641"/>
    <w:rsid w:val="6331C63B"/>
    <w:rsid w:val="6333F2C6"/>
    <w:rsid w:val="6334738E"/>
    <w:rsid w:val="63419697"/>
    <w:rsid w:val="634B6164"/>
    <w:rsid w:val="634DC563"/>
    <w:rsid w:val="634F94C6"/>
    <w:rsid w:val="635D725E"/>
    <w:rsid w:val="63676499"/>
    <w:rsid w:val="636A41F6"/>
    <w:rsid w:val="636B4D71"/>
    <w:rsid w:val="637222A9"/>
    <w:rsid w:val="637DE4AE"/>
    <w:rsid w:val="6387456F"/>
    <w:rsid w:val="638A80A4"/>
    <w:rsid w:val="638DF327"/>
    <w:rsid w:val="6390E9E7"/>
    <w:rsid w:val="639DF143"/>
    <w:rsid w:val="639E5698"/>
    <w:rsid w:val="639FA631"/>
    <w:rsid w:val="63A08E73"/>
    <w:rsid w:val="63A1B4B1"/>
    <w:rsid w:val="63A576C0"/>
    <w:rsid w:val="63A6F3C3"/>
    <w:rsid w:val="63A821BA"/>
    <w:rsid w:val="63A9FF13"/>
    <w:rsid w:val="63B7C04B"/>
    <w:rsid w:val="63B98BF5"/>
    <w:rsid w:val="63BDBDB7"/>
    <w:rsid w:val="63DACE75"/>
    <w:rsid w:val="63DB9F80"/>
    <w:rsid w:val="63E2A59F"/>
    <w:rsid w:val="63EF4765"/>
    <w:rsid w:val="63EF7F93"/>
    <w:rsid w:val="63F0675F"/>
    <w:rsid w:val="63FB375A"/>
    <w:rsid w:val="63FF80A9"/>
    <w:rsid w:val="6401F099"/>
    <w:rsid w:val="6404110B"/>
    <w:rsid w:val="640DECE9"/>
    <w:rsid w:val="641A230B"/>
    <w:rsid w:val="641CA839"/>
    <w:rsid w:val="64264401"/>
    <w:rsid w:val="64286DDB"/>
    <w:rsid w:val="64296757"/>
    <w:rsid w:val="64300A5E"/>
    <w:rsid w:val="64423024"/>
    <w:rsid w:val="6443F6F2"/>
    <w:rsid w:val="644D12C6"/>
    <w:rsid w:val="644FDBCC"/>
    <w:rsid w:val="645C4A2A"/>
    <w:rsid w:val="646A2B44"/>
    <w:rsid w:val="64738AE6"/>
    <w:rsid w:val="64747514"/>
    <w:rsid w:val="6475B1B1"/>
    <w:rsid w:val="647772D9"/>
    <w:rsid w:val="647AEE2A"/>
    <w:rsid w:val="64963FE9"/>
    <w:rsid w:val="64970B7B"/>
    <w:rsid w:val="649E8A76"/>
    <w:rsid w:val="649F71D4"/>
    <w:rsid w:val="64A7C5B2"/>
    <w:rsid w:val="64AD2C64"/>
    <w:rsid w:val="64AF5BA9"/>
    <w:rsid w:val="64B2E4FE"/>
    <w:rsid w:val="64B4E664"/>
    <w:rsid w:val="64BB660D"/>
    <w:rsid w:val="64BDE938"/>
    <w:rsid w:val="64C0E2DA"/>
    <w:rsid w:val="64C1C51E"/>
    <w:rsid w:val="64C95B7E"/>
    <w:rsid w:val="64D446C4"/>
    <w:rsid w:val="64DDC764"/>
    <w:rsid w:val="64E7F74A"/>
    <w:rsid w:val="64E8EE9F"/>
    <w:rsid w:val="64FC02A1"/>
    <w:rsid w:val="64FE4EC2"/>
    <w:rsid w:val="6501EB24"/>
    <w:rsid w:val="6505B2FD"/>
    <w:rsid w:val="650E1941"/>
    <w:rsid w:val="651B9905"/>
    <w:rsid w:val="651F2B50"/>
    <w:rsid w:val="65208FE0"/>
    <w:rsid w:val="65230676"/>
    <w:rsid w:val="65248F59"/>
    <w:rsid w:val="65254526"/>
    <w:rsid w:val="65312B46"/>
    <w:rsid w:val="653C3A09"/>
    <w:rsid w:val="653F7A08"/>
    <w:rsid w:val="6545CA63"/>
    <w:rsid w:val="6545F739"/>
    <w:rsid w:val="654E438E"/>
    <w:rsid w:val="65504C31"/>
    <w:rsid w:val="6551FBFC"/>
    <w:rsid w:val="655F1BCB"/>
    <w:rsid w:val="6564F8FF"/>
    <w:rsid w:val="656F6E0B"/>
    <w:rsid w:val="65740300"/>
    <w:rsid w:val="65947E9A"/>
    <w:rsid w:val="659B6CD8"/>
    <w:rsid w:val="65A303A5"/>
    <w:rsid w:val="65A57D3D"/>
    <w:rsid w:val="65ABE53B"/>
    <w:rsid w:val="65AF2941"/>
    <w:rsid w:val="65BAB328"/>
    <w:rsid w:val="65D10266"/>
    <w:rsid w:val="65D98D88"/>
    <w:rsid w:val="65DFFBAC"/>
    <w:rsid w:val="65EDB8CB"/>
    <w:rsid w:val="65F0D04A"/>
    <w:rsid w:val="65F9CBEA"/>
    <w:rsid w:val="65F9F1AE"/>
    <w:rsid w:val="65FA08F7"/>
    <w:rsid w:val="65FE7B18"/>
    <w:rsid w:val="66032AE3"/>
    <w:rsid w:val="66035027"/>
    <w:rsid w:val="660C0C3B"/>
    <w:rsid w:val="660ECA8A"/>
    <w:rsid w:val="6611D614"/>
    <w:rsid w:val="661204C4"/>
    <w:rsid w:val="661FC80B"/>
    <w:rsid w:val="6627FC5A"/>
    <w:rsid w:val="6628A7F9"/>
    <w:rsid w:val="662E8551"/>
    <w:rsid w:val="66365786"/>
    <w:rsid w:val="6647D90B"/>
    <w:rsid w:val="664D151B"/>
    <w:rsid w:val="664EEF8E"/>
    <w:rsid w:val="66501789"/>
    <w:rsid w:val="66659A6D"/>
    <w:rsid w:val="6668AC59"/>
    <w:rsid w:val="666A487A"/>
    <w:rsid w:val="667237B5"/>
    <w:rsid w:val="6686E4EE"/>
    <w:rsid w:val="66877F4D"/>
    <w:rsid w:val="6690A83C"/>
    <w:rsid w:val="6693B8DB"/>
    <w:rsid w:val="66953B9A"/>
    <w:rsid w:val="669EEF35"/>
    <w:rsid w:val="66A1B3C8"/>
    <w:rsid w:val="66A5B530"/>
    <w:rsid w:val="66AA753B"/>
    <w:rsid w:val="66AF5B5F"/>
    <w:rsid w:val="66C23A59"/>
    <w:rsid w:val="66C3170F"/>
    <w:rsid w:val="66C88AA9"/>
    <w:rsid w:val="66CC9115"/>
    <w:rsid w:val="66CEE340"/>
    <w:rsid w:val="66E9DD7E"/>
    <w:rsid w:val="66EFB3B6"/>
    <w:rsid w:val="66FA8832"/>
    <w:rsid w:val="671D68A3"/>
    <w:rsid w:val="672309B3"/>
    <w:rsid w:val="67249F7B"/>
    <w:rsid w:val="67479C91"/>
    <w:rsid w:val="674A22C1"/>
    <w:rsid w:val="674CE747"/>
    <w:rsid w:val="6753CE65"/>
    <w:rsid w:val="67564967"/>
    <w:rsid w:val="67586406"/>
    <w:rsid w:val="67607194"/>
    <w:rsid w:val="67644B10"/>
    <w:rsid w:val="67707057"/>
    <w:rsid w:val="677B3AD7"/>
    <w:rsid w:val="677B3FF5"/>
    <w:rsid w:val="6784A680"/>
    <w:rsid w:val="678672EF"/>
    <w:rsid w:val="678FE697"/>
    <w:rsid w:val="6797F5CD"/>
    <w:rsid w:val="679A2325"/>
    <w:rsid w:val="679E52C6"/>
    <w:rsid w:val="67A00460"/>
    <w:rsid w:val="67A62BF9"/>
    <w:rsid w:val="67A6445A"/>
    <w:rsid w:val="67AF816F"/>
    <w:rsid w:val="67B7D1AB"/>
    <w:rsid w:val="67C3C191"/>
    <w:rsid w:val="67D75CB3"/>
    <w:rsid w:val="67E6EA49"/>
    <w:rsid w:val="67E9BBF8"/>
    <w:rsid w:val="67F05012"/>
    <w:rsid w:val="67F1B9A2"/>
    <w:rsid w:val="67F21100"/>
    <w:rsid w:val="680E3626"/>
    <w:rsid w:val="68105B05"/>
    <w:rsid w:val="68115371"/>
    <w:rsid w:val="68287689"/>
    <w:rsid w:val="682B20C2"/>
    <w:rsid w:val="682EB6B1"/>
    <w:rsid w:val="68322D3A"/>
    <w:rsid w:val="6836DD69"/>
    <w:rsid w:val="6865783A"/>
    <w:rsid w:val="686993BF"/>
    <w:rsid w:val="6877A787"/>
    <w:rsid w:val="6878067D"/>
    <w:rsid w:val="687B346D"/>
    <w:rsid w:val="68804ACC"/>
    <w:rsid w:val="688A0FE5"/>
    <w:rsid w:val="68950864"/>
    <w:rsid w:val="689B3BA3"/>
    <w:rsid w:val="68ACF8B8"/>
    <w:rsid w:val="68B4EF04"/>
    <w:rsid w:val="68B662B4"/>
    <w:rsid w:val="68BE6AFB"/>
    <w:rsid w:val="68C0365A"/>
    <w:rsid w:val="68C3A27A"/>
    <w:rsid w:val="68D1F15C"/>
    <w:rsid w:val="68D43418"/>
    <w:rsid w:val="68D43760"/>
    <w:rsid w:val="68DE9700"/>
    <w:rsid w:val="68E55AAC"/>
    <w:rsid w:val="68E5CA20"/>
    <w:rsid w:val="68F460EB"/>
    <w:rsid w:val="68F80470"/>
    <w:rsid w:val="68FCFB68"/>
    <w:rsid w:val="6906B64E"/>
    <w:rsid w:val="6911BBCD"/>
    <w:rsid w:val="6917B049"/>
    <w:rsid w:val="691CAD1A"/>
    <w:rsid w:val="6923DFEE"/>
    <w:rsid w:val="6924B4B2"/>
    <w:rsid w:val="6927514F"/>
    <w:rsid w:val="692DFDF7"/>
    <w:rsid w:val="694DB1B3"/>
    <w:rsid w:val="694F7CB8"/>
    <w:rsid w:val="695049AC"/>
    <w:rsid w:val="6952C94C"/>
    <w:rsid w:val="6957790E"/>
    <w:rsid w:val="695A295E"/>
    <w:rsid w:val="696A9644"/>
    <w:rsid w:val="6974ED39"/>
    <w:rsid w:val="69779BC2"/>
    <w:rsid w:val="697F2F56"/>
    <w:rsid w:val="698C65D1"/>
    <w:rsid w:val="69943742"/>
    <w:rsid w:val="699CA1B4"/>
    <w:rsid w:val="699D8F22"/>
    <w:rsid w:val="69A66342"/>
    <w:rsid w:val="69ADFE67"/>
    <w:rsid w:val="69AFFEC5"/>
    <w:rsid w:val="69B6B337"/>
    <w:rsid w:val="69B7DEDC"/>
    <w:rsid w:val="69BF5918"/>
    <w:rsid w:val="69C15026"/>
    <w:rsid w:val="69C6B2F7"/>
    <w:rsid w:val="69C881C6"/>
    <w:rsid w:val="69D21AE6"/>
    <w:rsid w:val="69D3D9A2"/>
    <w:rsid w:val="69DA1C60"/>
    <w:rsid w:val="69E8B8C9"/>
    <w:rsid w:val="69EDD372"/>
    <w:rsid w:val="69F1CE6E"/>
    <w:rsid w:val="69F1D1FC"/>
    <w:rsid w:val="69F7AC57"/>
    <w:rsid w:val="69F8007C"/>
    <w:rsid w:val="69F89A4D"/>
    <w:rsid w:val="69FA4BB6"/>
    <w:rsid w:val="69FC1428"/>
    <w:rsid w:val="6A081BE2"/>
    <w:rsid w:val="6A0C4BF2"/>
    <w:rsid w:val="6A12BDBA"/>
    <w:rsid w:val="6A13D6DE"/>
    <w:rsid w:val="6A1433D2"/>
    <w:rsid w:val="6A14407B"/>
    <w:rsid w:val="6A2D1F43"/>
    <w:rsid w:val="6A2F492D"/>
    <w:rsid w:val="6A343B12"/>
    <w:rsid w:val="6A364964"/>
    <w:rsid w:val="6A4235E4"/>
    <w:rsid w:val="6A454625"/>
    <w:rsid w:val="6A4A31F4"/>
    <w:rsid w:val="6A4FB68B"/>
    <w:rsid w:val="6A5426A5"/>
    <w:rsid w:val="6A57BA36"/>
    <w:rsid w:val="6A694DDB"/>
    <w:rsid w:val="6A695AE1"/>
    <w:rsid w:val="6A713660"/>
    <w:rsid w:val="6A75037F"/>
    <w:rsid w:val="6A7FA3F5"/>
    <w:rsid w:val="6A8B0988"/>
    <w:rsid w:val="6A8D0DDE"/>
    <w:rsid w:val="6A987952"/>
    <w:rsid w:val="6AA0A6B8"/>
    <w:rsid w:val="6AA82B55"/>
    <w:rsid w:val="6AAD735D"/>
    <w:rsid w:val="6AADA13F"/>
    <w:rsid w:val="6ABD5D45"/>
    <w:rsid w:val="6ABDA713"/>
    <w:rsid w:val="6ABDD686"/>
    <w:rsid w:val="6AC326C5"/>
    <w:rsid w:val="6ACADDA3"/>
    <w:rsid w:val="6ACBEAC0"/>
    <w:rsid w:val="6AD427C6"/>
    <w:rsid w:val="6AF02D16"/>
    <w:rsid w:val="6AF08F4D"/>
    <w:rsid w:val="6B0F82CC"/>
    <w:rsid w:val="6B1093CC"/>
    <w:rsid w:val="6B14F178"/>
    <w:rsid w:val="6B27AF69"/>
    <w:rsid w:val="6B2E6E4C"/>
    <w:rsid w:val="6B390B90"/>
    <w:rsid w:val="6B462185"/>
    <w:rsid w:val="6B470699"/>
    <w:rsid w:val="6B54C2AC"/>
    <w:rsid w:val="6B594BED"/>
    <w:rsid w:val="6B5AF6B1"/>
    <w:rsid w:val="6B5D13BF"/>
    <w:rsid w:val="6B67D444"/>
    <w:rsid w:val="6B6978BC"/>
    <w:rsid w:val="6B79AC00"/>
    <w:rsid w:val="6B7D1A70"/>
    <w:rsid w:val="6B8895BD"/>
    <w:rsid w:val="6B905764"/>
    <w:rsid w:val="6B9EE409"/>
    <w:rsid w:val="6BA24DC7"/>
    <w:rsid w:val="6BB5D618"/>
    <w:rsid w:val="6BBE7D8E"/>
    <w:rsid w:val="6BD820B3"/>
    <w:rsid w:val="6BE1053A"/>
    <w:rsid w:val="6BE8E49D"/>
    <w:rsid w:val="6BF1AE72"/>
    <w:rsid w:val="6BF57EBF"/>
    <w:rsid w:val="6BFF9BF0"/>
    <w:rsid w:val="6C0BAAE0"/>
    <w:rsid w:val="6C1030DB"/>
    <w:rsid w:val="6C1B9338"/>
    <w:rsid w:val="6C207F84"/>
    <w:rsid w:val="6C2D3579"/>
    <w:rsid w:val="6C2DE936"/>
    <w:rsid w:val="6C3AD10E"/>
    <w:rsid w:val="6C45D336"/>
    <w:rsid w:val="6C47F5AD"/>
    <w:rsid w:val="6C63FEB9"/>
    <w:rsid w:val="6C697A87"/>
    <w:rsid w:val="6C713D91"/>
    <w:rsid w:val="6C76218F"/>
    <w:rsid w:val="6C78FE24"/>
    <w:rsid w:val="6C7FB17A"/>
    <w:rsid w:val="6C83256F"/>
    <w:rsid w:val="6C86AB72"/>
    <w:rsid w:val="6C91A5A9"/>
    <w:rsid w:val="6C9224FD"/>
    <w:rsid w:val="6C92CBA5"/>
    <w:rsid w:val="6C9EC7A9"/>
    <w:rsid w:val="6CA19508"/>
    <w:rsid w:val="6CA8E857"/>
    <w:rsid w:val="6CAAABA7"/>
    <w:rsid w:val="6CB249C5"/>
    <w:rsid w:val="6CB6A132"/>
    <w:rsid w:val="6CB850E7"/>
    <w:rsid w:val="6CBC0787"/>
    <w:rsid w:val="6CCBFC05"/>
    <w:rsid w:val="6CCD59AD"/>
    <w:rsid w:val="6CD2F2DA"/>
    <w:rsid w:val="6CD52FE4"/>
    <w:rsid w:val="6CDE35F9"/>
    <w:rsid w:val="6CE776BC"/>
    <w:rsid w:val="6CFAD300"/>
    <w:rsid w:val="6D04DE2A"/>
    <w:rsid w:val="6D0700F6"/>
    <w:rsid w:val="6D0F2D53"/>
    <w:rsid w:val="6D11B0B2"/>
    <w:rsid w:val="6D28941F"/>
    <w:rsid w:val="6D297FFB"/>
    <w:rsid w:val="6D337013"/>
    <w:rsid w:val="6D36A697"/>
    <w:rsid w:val="6D37B299"/>
    <w:rsid w:val="6D38648B"/>
    <w:rsid w:val="6D485AA9"/>
    <w:rsid w:val="6D5B6390"/>
    <w:rsid w:val="6D5C4E13"/>
    <w:rsid w:val="6D60B3ED"/>
    <w:rsid w:val="6D6A317B"/>
    <w:rsid w:val="6D86D88C"/>
    <w:rsid w:val="6D95F23B"/>
    <w:rsid w:val="6D9A9B97"/>
    <w:rsid w:val="6D9B3E79"/>
    <w:rsid w:val="6D9D4D83"/>
    <w:rsid w:val="6DA60310"/>
    <w:rsid w:val="6DA81422"/>
    <w:rsid w:val="6DA9ADFD"/>
    <w:rsid w:val="6DAEC954"/>
    <w:rsid w:val="6DBB8865"/>
    <w:rsid w:val="6DBF36FF"/>
    <w:rsid w:val="6DC02CBD"/>
    <w:rsid w:val="6DDAD59C"/>
    <w:rsid w:val="6DF5DE04"/>
    <w:rsid w:val="6DFF2850"/>
    <w:rsid w:val="6E07468B"/>
    <w:rsid w:val="6E084798"/>
    <w:rsid w:val="6E137B64"/>
    <w:rsid w:val="6E149AF1"/>
    <w:rsid w:val="6E1BF344"/>
    <w:rsid w:val="6E21E2AF"/>
    <w:rsid w:val="6E2245B6"/>
    <w:rsid w:val="6E374A76"/>
    <w:rsid w:val="6E382924"/>
    <w:rsid w:val="6E382B4D"/>
    <w:rsid w:val="6E399736"/>
    <w:rsid w:val="6E3BF2D0"/>
    <w:rsid w:val="6E428D31"/>
    <w:rsid w:val="6E440827"/>
    <w:rsid w:val="6E510D7F"/>
    <w:rsid w:val="6E57B3A8"/>
    <w:rsid w:val="6E747308"/>
    <w:rsid w:val="6E75F564"/>
    <w:rsid w:val="6E75FE2A"/>
    <w:rsid w:val="6E76AF74"/>
    <w:rsid w:val="6E7A3293"/>
    <w:rsid w:val="6E8DD08F"/>
    <w:rsid w:val="6E9B3DFE"/>
    <w:rsid w:val="6EAB6C7B"/>
    <w:rsid w:val="6EABFDB6"/>
    <w:rsid w:val="6EAC52AB"/>
    <w:rsid w:val="6EB34091"/>
    <w:rsid w:val="6EB34E9A"/>
    <w:rsid w:val="6EB5C0B4"/>
    <w:rsid w:val="6EB8FB5E"/>
    <w:rsid w:val="6EBB9704"/>
    <w:rsid w:val="6EDA3601"/>
    <w:rsid w:val="6EE0141F"/>
    <w:rsid w:val="6EE05058"/>
    <w:rsid w:val="6EF0B5E5"/>
    <w:rsid w:val="6EF91A91"/>
    <w:rsid w:val="6EFDF311"/>
    <w:rsid w:val="6F009DD6"/>
    <w:rsid w:val="6F0C38CE"/>
    <w:rsid w:val="6F11B48A"/>
    <w:rsid w:val="6F39902A"/>
    <w:rsid w:val="6F3FA2AA"/>
    <w:rsid w:val="6F4DFB63"/>
    <w:rsid w:val="6F4F455E"/>
    <w:rsid w:val="6F516884"/>
    <w:rsid w:val="6F586B2A"/>
    <w:rsid w:val="6F5C8D80"/>
    <w:rsid w:val="6F60D6B0"/>
    <w:rsid w:val="6F6751F3"/>
    <w:rsid w:val="6F6B204E"/>
    <w:rsid w:val="6F6C4457"/>
    <w:rsid w:val="6F87911D"/>
    <w:rsid w:val="6F8F90BE"/>
    <w:rsid w:val="6F949048"/>
    <w:rsid w:val="6F98D5F6"/>
    <w:rsid w:val="6FA00618"/>
    <w:rsid w:val="6FA85E72"/>
    <w:rsid w:val="6FB3BE03"/>
    <w:rsid w:val="6FC087D5"/>
    <w:rsid w:val="6FCE6124"/>
    <w:rsid w:val="6FD20140"/>
    <w:rsid w:val="6FD2D14F"/>
    <w:rsid w:val="6FDE786A"/>
    <w:rsid w:val="6FDEF9B1"/>
    <w:rsid w:val="6FE339B1"/>
    <w:rsid w:val="6FE76F3A"/>
    <w:rsid w:val="6FEBCF81"/>
    <w:rsid w:val="6FECB184"/>
    <w:rsid w:val="6FF3A849"/>
    <w:rsid w:val="6FFC8B8B"/>
    <w:rsid w:val="700A0093"/>
    <w:rsid w:val="7010AACB"/>
    <w:rsid w:val="70126D5A"/>
    <w:rsid w:val="70185499"/>
    <w:rsid w:val="701FBD6D"/>
    <w:rsid w:val="70226217"/>
    <w:rsid w:val="7029F6FC"/>
    <w:rsid w:val="702A16A9"/>
    <w:rsid w:val="702B216F"/>
    <w:rsid w:val="702B4A81"/>
    <w:rsid w:val="702C473F"/>
    <w:rsid w:val="702FF058"/>
    <w:rsid w:val="703037BB"/>
    <w:rsid w:val="7049C32A"/>
    <w:rsid w:val="7050FC14"/>
    <w:rsid w:val="7051E6A5"/>
    <w:rsid w:val="70557909"/>
    <w:rsid w:val="705B0DCD"/>
    <w:rsid w:val="707E882A"/>
    <w:rsid w:val="708206F1"/>
    <w:rsid w:val="7088A9E0"/>
    <w:rsid w:val="708AADBE"/>
    <w:rsid w:val="70999F13"/>
    <w:rsid w:val="70A0F398"/>
    <w:rsid w:val="70A53932"/>
    <w:rsid w:val="70A97DEC"/>
    <w:rsid w:val="70AF2B33"/>
    <w:rsid w:val="70B0700E"/>
    <w:rsid w:val="70B5DC06"/>
    <w:rsid w:val="70BB0079"/>
    <w:rsid w:val="70BC9B1D"/>
    <w:rsid w:val="70BE09FA"/>
    <w:rsid w:val="70DB154B"/>
    <w:rsid w:val="70EC3723"/>
    <w:rsid w:val="70EE258C"/>
    <w:rsid w:val="71059D38"/>
    <w:rsid w:val="710CF6D4"/>
    <w:rsid w:val="71137592"/>
    <w:rsid w:val="71179DCD"/>
    <w:rsid w:val="713E3D65"/>
    <w:rsid w:val="7142FD2C"/>
    <w:rsid w:val="71541E8C"/>
    <w:rsid w:val="71574EAA"/>
    <w:rsid w:val="7167AD6F"/>
    <w:rsid w:val="71793474"/>
    <w:rsid w:val="7183DE1B"/>
    <w:rsid w:val="71849DDA"/>
    <w:rsid w:val="7187724D"/>
    <w:rsid w:val="718F78AA"/>
    <w:rsid w:val="719432E1"/>
    <w:rsid w:val="71991436"/>
    <w:rsid w:val="71A4898D"/>
    <w:rsid w:val="71A8A107"/>
    <w:rsid w:val="71BE8F40"/>
    <w:rsid w:val="71BF8ADA"/>
    <w:rsid w:val="71DAB0E9"/>
    <w:rsid w:val="71DD1D19"/>
    <w:rsid w:val="71DF6BA2"/>
    <w:rsid w:val="71FD4AB6"/>
    <w:rsid w:val="71FE7160"/>
    <w:rsid w:val="71FEB431"/>
    <w:rsid w:val="71FF0C8D"/>
    <w:rsid w:val="7201AD4E"/>
    <w:rsid w:val="720DF9F3"/>
    <w:rsid w:val="720F871A"/>
    <w:rsid w:val="721055A0"/>
    <w:rsid w:val="7211106F"/>
    <w:rsid w:val="72140AD4"/>
    <w:rsid w:val="7214F427"/>
    <w:rsid w:val="7216E52A"/>
    <w:rsid w:val="721A5FCD"/>
    <w:rsid w:val="7227038F"/>
    <w:rsid w:val="72333AF3"/>
    <w:rsid w:val="72388FDA"/>
    <w:rsid w:val="723C1484"/>
    <w:rsid w:val="723EB99E"/>
    <w:rsid w:val="72533979"/>
    <w:rsid w:val="7254347D"/>
    <w:rsid w:val="7265FEB5"/>
    <w:rsid w:val="72681B6D"/>
    <w:rsid w:val="726FEE52"/>
    <w:rsid w:val="72828B2E"/>
    <w:rsid w:val="72914165"/>
    <w:rsid w:val="7299DA6C"/>
    <w:rsid w:val="729D01A9"/>
    <w:rsid w:val="72AE8399"/>
    <w:rsid w:val="72B1A62A"/>
    <w:rsid w:val="72B1C26E"/>
    <w:rsid w:val="72C17455"/>
    <w:rsid w:val="72C72618"/>
    <w:rsid w:val="72D951A7"/>
    <w:rsid w:val="72DE2CC8"/>
    <w:rsid w:val="72F9F960"/>
    <w:rsid w:val="7301B7E1"/>
    <w:rsid w:val="7312DD35"/>
    <w:rsid w:val="731A5B03"/>
    <w:rsid w:val="733890BE"/>
    <w:rsid w:val="73397FEA"/>
    <w:rsid w:val="73416402"/>
    <w:rsid w:val="734418D9"/>
    <w:rsid w:val="73449ECB"/>
    <w:rsid w:val="734882BA"/>
    <w:rsid w:val="7359E5FA"/>
    <w:rsid w:val="735F5280"/>
    <w:rsid w:val="736C2E3A"/>
    <w:rsid w:val="7374F4A0"/>
    <w:rsid w:val="73818076"/>
    <w:rsid w:val="7386DB8C"/>
    <w:rsid w:val="73929088"/>
    <w:rsid w:val="7394D360"/>
    <w:rsid w:val="73BB82A3"/>
    <w:rsid w:val="73C72B4F"/>
    <w:rsid w:val="73DB1116"/>
    <w:rsid w:val="73E584DE"/>
    <w:rsid w:val="73E5D244"/>
    <w:rsid w:val="73E9CEC1"/>
    <w:rsid w:val="73EAEE9A"/>
    <w:rsid w:val="73EC4E33"/>
    <w:rsid w:val="73FD96F3"/>
    <w:rsid w:val="7409AD48"/>
    <w:rsid w:val="7412EA5B"/>
    <w:rsid w:val="7414742F"/>
    <w:rsid w:val="741599BC"/>
    <w:rsid w:val="7420DB62"/>
    <w:rsid w:val="7426E455"/>
    <w:rsid w:val="742E6FF2"/>
    <w:rsid w:val="742F4251"/>
    <w:rsid w:val="74390C40"/>
    <w:rsid w:val="743BB556"/>
    <w:rsid w:val="74412B52"/>
    <w:rsid w:val="744EEC3F"/>
    <w:rsid w:val="7451AEA3"/>
    <w:rsid w:val="7454A0B9"/>
    <w:rsid w:val="745B730C"/>
    <w:rsid w:val="746942C9"/>
    <w:rsid w:val="746BEA36"/>
    <w:rsid w:val="746FE8BA"/>
    <w:rsid w:val="74812C72"/>
    <w:rsid w:val="748B3CD9"/>
    <w:rsid w:val="748E0CD5"/>
    <w:rsid w:val="74A8431E"/>
    <w:rsid w:val="74AD999C"/>
    <w:rsid w:val="74B355F6"/>
    <w:rsid w:val="74B6F614"/>
    <w:rsid w:val="74BCB7E7"/>
    <w:rsid w:val="74CEE832"/>
    <w:rsid w:val="74DE1DF7"/>
    <w:rsid w:val="74F32D99"/>
    <w:rsid w:val="74F4BF4C"/>
    <w:rsid w:val="7511260A"/>
    <w:rsid w:val="7515E8B4"/>
    <w:rsid w:val="751A11D7"/>
    <w:rsid w:val="751DAA58"/>
    <w:rsid w:val="7523AECE"/>
    <w:rsid w:val="752C1C99"/>
    <w:rsid w:val="7530CF50"/>
    <w:rsid w:val="75361B30"/>
    <w:rsid w:val="7536B85E"/>
    <w:rsid w:val="7536B939"/>
    <w:rsid w:val="75476AAB"/>
    <w:rsid w:val="754AC96D"/>
    <w:rsid w:val="75537620"/>
    <w:rsid w:val="755C1B03"/>
    <w:rsid w:val="756284DF"/>
    <w:rsid w:val="7573E118"/>
    <w:rsid w:val="757668EA"/>
    <w:rsid w:val="758B0468"/>
    <w:rsid w:val="75A33A72"/>
    <w:rsid w:val="75AA27BC"/>
    <w:rsid w:val="75BC2A67"/>
    <w:rsid w:val="75DB67BC"/>
    <w:rsid w:val="75DC792E"/>
    <w:rsid w:val="75E4E00C"/>
    <w:rsid w:val="75E62816"/>
    <w:rsid w:val="75E90F9F"/>
    <w:rsid w:val="75F99711"/>
    <w:rsid w:val="75FE0903"/>
    <w:rsid w:val="760253B4"/>
    <w:rsid w:val="761EAA36"/>
    <w:rsid w:val="762D43C3"/>
    <w:rsid w:val="7630D2F6"/>
    <w:rsid w:val="76310882"/>
    <w:rsid w:val="763897A4"/>
    <w:rsid w:val="764022D4"/>
    <w:rsid w:val="7647A853"/>
    <w:rsid w:val="7649299F"/>
    <w:rsid w:val="764F2657"/>
    <w:rsid w:val="7653F617"/>
    <w:rsid w:val="7659FCC8"/>
    <w:rsid w:val="765B1989"/>
    <w:rsid w:val="76640F08"/>
    <w:rsid w:val="7670D89F"/>
    <w:rsid w:val="7674E6ED"/>
    <w:rsid w:val="76815365"/>
    <w:rsid w:val="7686FB34"/>
    <w:rsid w:val="76960BB3"/>
    <w:rsid w:val="76999D96"/>
    <w:rsid w:val="769DF2E2"/>
    <w:rsid w:val="76A5CFFE"/>
    <w:rsid w:val="76A7487C"/>
    <w:rsid w:val="76AB203B"/>
    <w:rsid w:val="76AFB155"/>
    <w:rsid w:val="76B0084D"/>
    <w:rsid w:val="76B40595"/>
    <w:rsid w:val="76D62BC0"/>
    <w:rsid w:val="76DD48D0"/>
    <w:rsid w:val="76DE710A"/>
    <w:rsid w:val="76F05B3D"/>
    <w:rsid w:val="76F87198"/>
    <w:rsid w:val="76FD5E9F"/>
    <w:rsid w:val="76FF9536"/>
    <w:rsid w:val="7705634D"/>
    <w:rsid w:val="770FE308"/>
    <w:rsid w:val="77182BA6"/>
    <w:rsid w:val="771C61C3"/>
    <w:rsid w:val="772243F7"/>
    <w:rsid w:val="7724CE8D"/>
    <w:rsid w:val="772BFEA4"/>
    <w:rsid w:val="773A3B5A"/>
    <w:rsid w:val="7740354A"/>
    <w:rsid w:val="774A3B4D"/>
    <w:rsid w:val="7752A2D9"/>
    <w:rsid w:val="7754801C"/>
    <w:rsid w:val="776D9813"/>
    <w:rsid w:val="776DF10F"/>
    <w:rsid w:val="7784659C"/>
    <w:rsid w:val="7785C6AD"/>
    <w:rsid w:val="7788D768"/>
    <w:rsid w:val="779C06DD"/>
    <w:rsid w:val="779D186E"/>
    <w:rsid w:val="779E394D"/>
    <w:rsid w:val="77A8C9F0"/>
    <w:rsid w:val="77A95C96"/>
    <w:rsid w:val="77AECD4C"/>
    <w:rsid w:val="77B25EB5"/>
    <w:rsid w:val="77B53BAD"/>
    <w:rsid w:val="77B9DF4D"/>
    <w:rsid w:val="77C926FE"/>
    <w:rsid w:val="77CEB538"/>
    <w:rsid w:val="77D91287"/>
    <w:rsid w:val="77EBC688"/>
    <w:rsid w:val="77EFA1AB"/>
    <w:rsid w:val="77F1AF0A"/>
    <w:rsid w:val="77F2CF31"/>
    <w:rsid w:val="77FB5338"/>
    <w:rsid w:val="780E3189"/>
    <w:rsid w:val="7816D317"/>
    <w:rsid w:val="781A855E"/>
    <w:rsid w:val="782465D2"/>
    <w:rsid w:val="7824E0F0"/>
    <w:rsid w:val="782955C1"/>
    <w:rsid w:val="782B6A4E"/>
    <w:rsid w:val="78365732"/>
    <w:rsid w:val="7838D45C"/>
    <w:rsid w:val="7843D77D"/>
    <w:rsid w:val="78485399"/>
    <w:rsid w:val="784967BA"/>
    <w:rsid w:val="78515821"/>
    <w:rsid w:val="7855999E"/>
    <w:rsid w:val="786805C0"/>
    <w:rsid w:val="78784856"/>
    <w:rsid w:val="787E744D"/>
    <w:rsid w:val="78803BD3"/>
    <w:rsid w:val="78813CD1"/>
    <w:rsid w:val="7881DF24"/>
    <w:rsid w:val="78834AE4"/>
    <w:rsid w:val="78867D6B"/>
    <w:rsid w:val="788EF5C7"/>
    <w:rsid w:val="78911810"/>
    <w:rsid w:val="78B00E78"/>
    <w:rsid w:val="78BE7D4A"/>
    <w:rsid w:val="78DDFD51"/>
    <w:rsid w:val="78E54692"/>
    <w:rsid w:val="78EB6B55"/>
    <w:rsid w:val="78F39491"/>
    <w:rsid w:val="78F42F86"/>
    <w:rsid w:val="78F79185"/>
    <w:rsid w:val="79043EB1"/>
    <w:rsid w:val="79047254"/>
    <w:rsid w:val="7909BAD3"/>
    <w:rsid w:val="790CF5D4"/>
    <w:rsid w:val="791F77F6"/>
    <w:rsid w:val="7927452B"/>
    <w:rsid w:val="792AD149"/>
    <w:rsid w:val="792F3F17"/>
    <w:rsid w:val="79309D6E"/>
    <w:rsid w:val="794BB43E"/>
    <w:rsid w:val="795D6371"/>
    <w:rsid w:val="796A4C73"/>
    <w:rsid w:val="7978AD5D"/>
    <w:rsid w:val="79809821"/>
    <w:rsid w:val="7982F758"/>
    <w:rsid w:val="7983F05C"/>
    <w:rsid w:val="7989FB79"/>
    <w:rsid w:val="79951495"/>
    <w:rsid w:val="799FE2F2"/>
    <w:rsid w:val="79A5F23D"/>
    <w:rsid w:val="79A94CE1"/>
    <w:rsid w:val="79AA5D24"/>
    <w:rsid w:val="79BCCCD9"/>
    <w:rsid w:val="79C01EDA"/>
    <w:rsid w:val="79C91FE5"/>
    <w:rsid w:val="79D80C1F"/>
    <w:rsid w:val="79DD713D"/>
    <w:rsid w:val="79DE4AC0"/>
    <w:rsid w:val="79DEAE9C"/>
    <w:rsid w:val="79EB6D82"/>
    <w:rsid w:val="79FA29CF"/>
    <w:rsid w:val="7A16857C"/>
    <w:rsid w:val="7A1B267B"/>
    <w:rsid w:val="7A1C7558"/>
    <w:rsid w:val="7A1D47D0"/>
    <w:rsid w:val="7A2B11B7"/>
    <w:rsid w:val="7A2E166B"/>
    <w:rsid w:val="7A2FEFD9"/>
    <w:rsid w:val="7A399C70"/>
    <w:rsid w:val="7A58BFFF"/>
    <w:rsid w:val="7A7C1482"/>
    <w:rsid w:val="7A8C2A04"/>
    <w:rsid w:val="7A9A7C11"/>
    <w:rsid w:val="7A9DC54F"/>
    <w:rsid w:val="7AA37A8A"/>
    <w:rsid w:val="7AA80A5C"/>
    <w:rsid w:val="7AAC7766"/>
    <w:rsid w:val="7AAE7C44"/>
    <w:rsid w:val="7AB047BB"/>
    <w:rsid w:val="7AB163E7"/>
    <w:rsid w:val="7AB5AF9B"/>
    <w:rsid w:val="7AB75986"/>
    <w:rsid w:val="7ABBB64E"/>
    <w:rsid w:val="7AC2397A"/>
    <w:rsid w:val="7ADB63B7"/>
    <w:rsid w:val="7AE01084"/>
    <w:rsid w:val="7AE21797"/>
    <w:rsid w:val="7AE33360"/>
    <w:rsid w:val="7AEB1E92"/>
    <w:rsid w:val="7AF471FE"/>
    <w:rsid w:val="7AF5ADB3"/>
    <w:rsid w:val="7AF5CDAE"/>
    <w:rsid w:val="7AF7CF17"/>
    <w:rsid w:val="7B054EBB"/>
    <w:rsid w:val="7B1FC25F"/>
    <w:rsid w:val="7B266C38"/>
    <w:rsid w:val="7B3F5D4E"/>
    <w:rsid w:val="7B4050DF"/>
    <w:rsid w:val="7B41D810"/>
    <w:rsid w:val="7B4E889E"/>
    <w:rsid w:val="7B58615C"/>
    <w:rsid w:val="7B58E219"/>
    <w:rsid w:val="7B68502D"/>
    <w:rsid w:val="7B6C60E6"/>
    <w:rsid w:val="7B71BA1E"/>
    <w:rsid w:val="7B78958B"/>
    <w:rsid w:val="7B83AE33"/>
    <w:rsid w:val="7B86358D"/>
    <w:rsid w:val="7B873DE3"/>
    <w:rsid w:val="7B8A7679"/>
    <w:rsid w:val="7B8CA2E1"/>
    <w:rsid w:val="7B9A9AE5"/>
    <w:rsid w:val="7BADC87B"/>
    <w:rsid w:val="7BAE16E8"/>
    <w:rsid w:val="7BB1CCE7"/>
    <w:rsid w:val="7BB1E22D"/>
    <w:rsid w:val="7BC28270"/>
    <w:rsid w:val="7BC2ADBE"/>
    <w:rsid w:val="7BCBB2C3"/>
    <w:rsid w:val="7BCFE545"/>
    <w:rsid w:val="7BD366DB"/>
    <w:rsid w:val="7BD86512"/>
    <w:rsid w:val="7BD8D0EF"/>
    <w:rsid w:val="7BF12838"/>
    <w:rsid w:val="7BF34723"/>
    <w:rsid w:val="7BF952FF"/>
    <w:rsid w:val="7C07FC1D"/>
    <w:rsid w:val="7C0D2C48"/>
    <w:rsid w:val="7C0E2652"/>
    <w:rsid w:val="7C10FF8D"/>
    <w:rsid w:val="7C176FA1"/>
    <w:rsid w:val="7C1B9C92"/>
    <w:rsid w:val="7C2165AD"/>
    <w:rsid w:val="7C2B49A6"/>
    <w:rsid w:val="7C3AE8F9"/>
    <w:rsid w:val="7C3B48EE"/>
    <w:rsid w:val="7C42FB3A"/>
    <w:rsid w:val="7C489E3B"/>
    <w:rsid w:val="7C50D46D"/>
    <w:rsid w:val="7C539041"/>
    <w:rsid w:val="7C5F827E"/>
    <w:rsid w:val="7C669DC2"/>
    <w:rsid w:val="7C67CF50"/>
    <w:rsid w:val="7C823B09"/>
    <w:rsid w:val="7C8DE2CA"/>
    <w:rsid w:val="7C8E60B9"/>
    <w:rsid w:val="7C963650"/>
    <w:rsid w:val="7CA53F7E"/>
    <w:rsid w:val="7CB3643C"/>
    <w:rsid w:val="7CB67238"/>
    <w:rsid w:val="7CC8ADAF"/>
    <w:rsid w:val="7CCCCEED"/>
    <w:rsid w:val="7CD03321"/>
    <w:rsid w:val="7CD0B797"/>
    <w:rsid w:val="7CD57B86"/>
    <w:rsid w:val="7CE54592"/>
    <w:rsid w:val="7CF141D3"/>
    <w:rsid w:val="7CF185B9"/>
    <w:rsid w:val="7CF429EA"/>
    <w:rsid w:val="7CF9B307"/>
    <w:rsid w:val="7D01341C"/>
    <w:rsid w:val="7D03E984"/>
    <w:rsid w:val="7D09F896"/>
    <w:rsid w:val="7D0FB6B0"/>
    <w:rsid w:val="7D10D245"/>
    <w:rsid w:val="7D119DA2"/>
    <w:rsid w:val="7D1489DE"/>
    <w:rsid w:val="7D15D46B"/>
    <w:rsid w:val="7D204C5E"/>
    <w:rsid w:val="7D20B420"/>
    <w:rsid w:val="7D234598"/>
    <w:rsid w:val="7D387326"/>
    <w:rsid w:val="7D41E7D0"/>
    <w:rsid w:val="7D45C6EA"/>
    <w:rsid w:val="7D55AD32"/>
    <w:rsid w:val="7D59A34E"/>
    <w:rsid w:val="7D5BFD10"/>
    <w:rsid w:val="7D67E9CF"/>
    <w:rsid w:val="7D8384EC"/>
    <w:rsid w:val="7D867F82"/>
    <w:rsid w:val="7D8A9EF2"/>
    <w:rsid w:val="7D99176A"/>
    <w:rsid w:val="7D9D53B9"/>
    <w:rsid w:val="7DA204E9"/>
    <w:rsid w:val="7DA34FDE"/>
    <w:rsid w:val="7DA6E0D4"/>
    <w:rsid w:val="7DB09E66"/>
    <w:rsid w:val="7DB720D3"/>
    <w:rsid w:val="7DBBBF5F"/>
    <w:rsid w:val="7DC4D6F7"/>
    <w:rsid w:val="7DC50C7E"/>
    <w:rsid w:val="7DCBD3CE"/>
    <w:rsid w:val="7DCC8179"/>
    <w:rsid w:val="7DCC9DAB"/>
    <w:rsid w:val="7DCD1E5D"/>
    <w:rsid w:val="7DD24DAC"/>
    <w:rsid w:val="7DE1E8A3"/>
    <w:rsid w:val="7DE271B9"/>
    <w:rsid w:val="7DE3E0B7"/>
    <w:rsid w:val="7DEAA187"/>
    <w:rsid w:val="7DF4B3E1"/>
    <w:rsid w:val="7DF9AE46"/>
    <w:rsid w:val="7E04110E"/>
    <w:rsid w:val="7E048125"/>
    <w:rsid w:val="7E1D1866"/>
    <w:rsid w:val="7E229683"/>
    <w:rsid w:val="7E27F927"/>
    <w:rsid w:val="7E288A8D"/>
    <w:rsid w:val="7E2A2E17"/>
    <w:rsid w:val="7E316A92"/>
    <w:rsid w:val="7E334B38"/>
    <w:rsid w:val="7E3F36DE"/>
    <w:rsid w:val="7E405AD1"/>
    <w:rsid w:val="7E40BEEF"/>
    <w:rsid w:val="7E41F8C9"/>
    <w:rsid w:val="7E449E72"/>
    <w:rsid w:val="7E462A4F"/>
    <w:rsid w:val="7E4F4D9A"/>
    <w:rsid w:val="7E4F6A80"/>
    <w:rsid w:val="7E5EAAD3"/>
    <w:rsid w:val="7E65B08F"/>
    <w:rsid w:val="7E6DFBB2"/>
    <w:rsid w:val="7E6F3E77"/>
    <w:rsid w:val="7E839A2A"/>
    <w:rsid w:val="7E85AC5C"/>
    <w:rsid w:val="7E884DA4"/>
    <w:rsid w:val="7E8A96F3"/>
    <w:rsid w:val="7E9094AF"/>
    <w:rsid w:val="7E96FF3C"/>
    <w:rsid w:val="7E992EEA"/>
    <w:rsid w:val="7E9ACA1D"/>
    <w:rsid w:val="7E9B6F6C"/>
    <w:rsid w:val="7E9F3D13"/>
    <w:rsid w:val="7EA7FC98"/>
    <w:rsid w:val="7EBB602F"/>
    <w:rsid w:val="7EBBDA67"/>
    <w:rsid w:val="7EC3888D"/>
    <w:rsid w:val="7EC6AD76"/>
    <w:rsid w:val="7ECAC9BC"/>
    <w:rsid w:val="7ECC3357"/>
    <w:rsid w:val="7ECF2C3D"/>
    <w:rsid w:val="7EDD6E8C"/>
    <w:rsid w:val="7EDDC615"/>
    <w:rsid w:val="7EDF5462"/>
    <w:rsid w:val="7EE1DDA1"/>
    <w:rsid w:val="7EE775EC"/>
    <w:rsid w:val="7EF3E3A7"/>
    <w:rsid w:val="7EF7AB88"/>
    <w:rsid w:val="7EF922D8"/>
    <w:rsid w:val="7F048D2B"/>
    <w:rsid w:val="7F1AB191"/>
    <w:rsid w:val="7F21E475"/>
    <w:rsid w:val="7F21F701"/>
    <w:rsid w:val="7F30E68D"/>
    <w:rsid w:val="7F31D7FF"/>
    <w:rsid w:val="7F368CAC"/>
    <w:rsid w:val="7F381B79"/>
    <w:rsid w:val="7F38D62F"/>
    <w:rsid w:val="7F3B0BE6"/>
    <w:rsid w:val="7F3CA745"/>
    <w:rsid w:val="7F44CD0A"/>
    <w:rsid w:val="7F477313"/>
    <w:rsid w:val="7F47BDDD"/>
    <w:rsid w:val="7F498B39"/>
    <w:rsid w:val="7F556FAC"/>
    <w:rsid w:val="7F5B7356"/>
    <w:rsid w:val="7F5F7745"/>
    <w:rsid w:val="7F63038F"/>
    <w:rsid w:val="7F636E83"/>
    <w:rsid w:val="7F717515"/>
    <w:rsid w:val="7F78917C"/>
    <w:rsid w:val="7F99BD44"/>
    <w:rsid w:val="7F9A1B7A"/>
    <w:rsid w:val="7F9E32DD"/>
    <w:rsid w:val="7FA8C47E"/>
    <w:rsid w:val="7FB59334"/>
    <w:rsid w:val="7FC565A4"/>
    <w:rsid w:val="7FCE8692"/>
    <w:rsid w:val="7FDDE166"/>
    <w:rsid w:val="7FE158BD"/>
    <w:rsid w:val="7FE3CE93"/>
    <w:rsid w:val="7FEAD863"/>
    <w:rsid w:val="7FED287E"/>
    <w:rsid w:val="7FFA2380"/>
    <w:rsid w:val="7FFC71CB"/>
    <w:rsid w:val="7FFC7CD2"/>
    <w:rsid w:val="7FFEC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DE5D5E"/>
  <w15:docId w15:val="{C4BA4851-7026-4703-B9A0-3E6961475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79883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microsoft.com/office/2020/10/relationships/intelligence" Target="intelligence2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11/relationships/people" Target="people.xml" Id="Rcb250d8910454133" /><Relationship Type="http://schemas.microsoft.com/office/2011/relationships/commentsExtended" Target="commentsExtended.xml" Id="Red6ed1b0fc444616" /><Relationship Type="http://schemas.microsoft.com/office/2016/09/relationships/commentsIds" Target="commentsIds.xml" Id="Rf7ed7b83ca554655" /><Relationship Type="http://schemas.openxmlformats.org/officeDocument/2006/relationships/image" Target="/media/image3.png" Id="R53ff205bfce841d0" /><Relationship Type="http://schemas.openxmlformats.org/officeDocument/2006/relationships/hyperlink" Target="https://indrive.com/es/home/" TargetMode="External" Id="Rdf8efbe74363425a" /><Relationship Type="http://schemas.openxmlformats.org/officeDocument/2006/relationships/hyperlink" Target="mailto:eduardoa@indrive.com" TargetMode="External" Id="R9374ddf1d0824054" /><Relationship Type="http://schemas.openxmlformats.org/officeDocument/2006/relationships/hyperlink" Target="mailto:luis.fiscal@another.co" TargetMode="External" Id="R9aeaf65ae1cb4354" /><Relationship Type="http://schemas.openxmlformats.org/officeDocument/2006/relationships/hyperlink" Target="https://indrive.com/es-mx" TargetMode="External" Id="R59d6ef0a89ce4351" /><Relationship Type="http://schemas.openxmlformats.org/officeDocument/2006/relationships/hyperlink" Target="http://www.indrive.com/" TargetMode="External" Id="R75be6a781fdd49fc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1fa1e3-e9f5-4728-ae09-720f67da3c62" xsi:nil="true"/>
    <lcf76f155ced4ddcb4097134ff3c332f xmlns="1d5836ea-921a-4a8b-955f-6a37deda5052">
      <Terms xmlns="http://schemas.microsoft.com/office/infopath/2007/PartnerControls"/>
    </lcf76f155ced4ddcb4097134ff3c332f>
    <SharedWithUsers xmlns="201fa1e3-e9f5-4728-ae09-720f67da3c62">
      <UserInfo>
        <DisplayName>Luis Gerardo Fiscal Cruz</DisplayName>
        <AccountId>48</AccountId>
        <AccountType/>
      </UserInfo>
      <UserInfo>
        <DisplayName>Rebeca Toledo Islas</DisplayName>
        <AccountId>114</AccountId>
        <AccountType/>
      </UserInfo>
      <UserInfo>
        <DisplayName>Álvaro Reinoso Díaz</DisplayName>
        <AccountId>102</AccountId>
        <AccountType/>
      </UserInfo>
      <UserInfo>
        <DisplayName>michelle.delatorre</DisplayName>
        <AccountId>110</AccountId>
        <AccountType/>
      </UserInfo>
      <UserInfo>
        <DisplayName>Yusuf Laroussi</DisplayName>
        <AccountId>94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046BF287107FB47BE787F9414218981" ma:contentTypeVersion="15" ma:contentTypeDescription="Crear nuevo documento." ma:contentTypeScope="" ma:versionID="46c35cad3dc5dfef4813d399d7467ec9">
  <xsd:schema xmlns:xsd="http://www.w3.org/2001/XMLSchema" xmlns:xs="http://www.w3.org/2001/XMLSchema" xmlns:p="http://schemas.microsoft.com/office/2006/metadata/properties" xmlns:ns2="1d5836ea-921a-4a8b-955f-6a37deda5052" xmlns:ns3="201fa1e3-e9f5-4728-ae09-720f67da3c62" targetNamespace="http://schemas.microsoft.com/office/2006/metadata/properties" ma:root="true" ma:fieldsID="9a7e464e0b80be092f06bcc62977bf1e" ns2:_="" ns3:_="">
    <xsd:import namespace="1d5836ea-921a-4a8b-955f-6a37deda5052"/>
    <xsd:import namespace="201fa1e3-e9f5-4728-ae09-720f67da3c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836ea-921a-4a8b-955f-6a37deda5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fa1e3-e9f5-4728-ae09-720f67da3c6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cea2bbc-4184-4ec7-a587-3196d7822bdc}" ma:internalName="TaxCatchAll" ma:showField="CatchAllData" ma:web="201fa1e3-e9f5-4728-ae09-720f67da3c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8E3314-3482-409A-8CBC-C4887D7FCD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45EB48-F2E0-4E9B-966D-698E142A0D7D}">
  <ds:schemaRefs>
    <ds:schemaRef ds:uri="http://schemas.microsoft.com/office/2006/metadata/properties"/>
    <ds:schemaRef ds:uri="http://www.w3.org/2000/xmlns/"/>
    <ds:schemaRef ds:uri="201fa1e3-e9f5-4728-ae09-720f67da3c62"/>
    <ds:schemaRef ds:uri="http://www.w3.org/2001/XMLSchema-instance"/>
    <ds:schemaRef ds:uri="1d5836ea-921a-4a8b-955f-6a37deda5052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AA6642-477E-486E-A854-33C56989C49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Luis Gerardo Fiscal Cruz</cp:lastModifiedBy>
  <cp:revision>90</cp:revision>
  <dcterms:created xsi:type="dcterms:W3CDTF">2024-04-16T22:34:00Z</dcterms:created>
  <dcterms:modified xsi:type="dcterms:W3CDTF">2025-01-22T14:34:14Z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0x0101001046BF287107FB47BE787F9414218981</vt:lpwstr>
  </property>
  <property fmtid="{D5CDD505-2E9C-101B-9397-08002B2CF9AE}" pid="3" name="MediaServiceImageTags">
    <vt:lpwstr/>
  </property>
</Properties>
</file>